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ECC76" w14:textId="377FE071" w:rsidR="001410BA" w:rsidRPr="00A11CAB" w:rsidRDefault="00AC1128" w:rsidP="001410BA">
      <w:pPr>
        <w:jc w:val="center"/>
        <w:rPr>
          <w:b/>
          <w:bCs/>
          <w:color w:val="153359"/>
          <w:sz w:val="72"/>
          <w:szCs w:val="72"/>
          <w:lang w:val="nl-BE"/>
        </w:rPr>
      </w:pPr>
      <w:r w:rsidRPr="00A11CAB">
        <w:rPr>
          <w:noProof/>
          <w:color w:val="002060"/>
          <w:sz w:val="28"/>
          <w:szCs w:val="28"/>
          <w:lang w:val="nl-BE"/>
        </w:rPr>
        <mc:AlternateContent>
          <mc:Choice Requires="wpg">
            <w:drawing>
              <wp:anchor distT="0" distB="0" distL="114300" distR="114300" simplePos="0" relativeHeight="251662342" behindDoc="0" locked="0" layoutInCell="1" allowOverlap="1" wp14:anchorId="3FD2242B" wp14:editId="22C793E1">
                <wp:simplePos x="0" y="0"/>
                <wp:positionH relativeFrom="column">
                  <wp:posOffset>2543175</wp:posOffset>
                </wp:positionH>
                <wp:positionV relativeFrom="paragraph">
                  <wp:posOffset>-2000250</wp:posOffset>
                </wp:positionV>
                <wp:extent cx="5377125" cy="2831846"/>
                <wp:effectExtent l="0" t="0" r="0" b="6985"/>
                <wp:wrapNone/>
                <wp:docPr id="1755241431" name="Groep 175524143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928543650" name="Picture 2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45513846" name="Group 24"/>
                        <wpg:cNvGrpSpPr/>
                        <wpg:grpSpPr>
                          <a:xfrm>
                            <a:off x="1257300" y="933450"/>
                            <a:ext cx="2401786" cy="2190750"/>
                            <a:chOff x="1485221" y="931143"/>
                            <a:chExt cx="1248591" cy="1138935"/>
                          </a:xfrm>
                        </wpg:grpSpPr>
                        <pic:pic xmlns:pic="http://schemas.openxmlformats.org/drawingml/2006/picture">
                          <pic:nvPicPr>
                            <pic:cNvPr id="1129423000" name="Graphic 2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2136805151" name="Graphic 2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1251249388" name="Group 35"/>
                        <wpg:cNvGrpSpPr/>
                        <wpg:grpSpPr>
                          <a:xfrm>
                            <a:off x="0" y="933450"/>
                            <a:ext cx="1830985" cy="1670196"/>
                            <a:chOff x="0" y="790294"/>
                            <a:chExt cx="1248591" cy="1138935"/>
                          </a:xfrm>
                        </wpg:grpSpPr>
                        <pic:pic xmlns:pic="http://schemas.openxmlformats.org/drawingml/2006/picture">
                          <pic:nvPicPr>
                            <pic:cNvPr id="1273667908" name="Graphic 3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1769383130" name="Graphic 36"/>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http://schemas.openxmlformats.org/drawingml/2006/main">
            <w:pict w14:anchorId="6EFF1B20">
              <v:group id="Groep 1755241431" style="position:absolute;margin-left:200.25pt;margin-top:-157.5pt;width:423.4pt;height:223pt;z-index:251662342;mso-width-relative:margin;mso-height-relative:margin" coordsize="67195,35394" o:spid="_x0000_s1026" w14:anchorId="0B3089D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left:30956;width:36239;height:35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">
                  <v:imagedata o:title="" r:id="rId19"/>
                </v:shape>
                <v:group id="Group 24" style="position:absolute;left:12573;top:9334;width:24017;height:21908" coordsize="12485,11389" coordorigin="14852,931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">
                  <v:shape id="Graphic 24" style="position:absolute;left:14852;top:9311;width:11660;height:11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">
                    <v:imagedata o:title="" r:id="rId20"/>
                  </v:shape>
                  <v:shape id="Graphic 25" style="position:absolute;left:15677;top:9311;width:11661;height:1138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">
                    <v:imagedata o:title="" r:id="rId21"/>
                  </v:shape>
                </v:group>
                <v:group id="Group 35" style="position:absolute;top:9334;width:18309;height:16702" coordsize="12485,11389" coordorigin=",790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">
                  <v:shape id="Graphic 35" style="position:absolute;top:7902;width:11660;height:113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">
                    <v:imagedata o:title="" r:id="rId22"/>
                  </v:shape>
                  <v:shape id="Graphic 36" style="position:absolute;left:825;top:7902;width:11660;height:1139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">
                    <v:imagedata o:title="" r:id="rId21"/>
                  </v:shape>
                </v:group>
              </v:group>
            </w:pict>
          </mc:Fallback>
        </mc:AlternateContent>
      </w:r>
    </w:p>
    <w:p w14:paraId="37265EF0" w14:textId="77777777" w:rsidR="00AC1128" w:rsidRPr="00A11CAB" w:rsidRDefault="00AC1128" w:rsidP="001410BA">
      <w:pPr>
        <w:jc w:val="center"/>
        <w:rPr>
          <w:b/>
          <w:bCs/>
          <w:color w:val="153359"/>
          <w:sz w:val="72"/>
          <w:szCs w:val="72"/>
          <w:lang w:val="nl-BE"/>
        </w:rPr>
      </w:pPr>
    </w:p>
    <w:p w14:paraId="3C1957A6" w14:textId="33444F00" w:rsidR="003037F1" w:rsidRDefault="001410BA" w:rsidP="003037F1">
      <w:pPr>
        <w:jc w:val="center"/>
        <w:rPr>
          <w:b/>
          <w:bCs/>
          <w:color w:val="153359"/>
          <w:sz w:val="72"/>
          <w:szCs w:val="72"/>
          <w:lang w:val="nl-BE"/>
        </w:rPr>
      </w:pPr>
      <w:r w:rsidRPr="00A11CAB">
        <w:rPr>
          <w:b/>
          <w:bCs/>
          <w:color w:val="153359"/>
          <w:sz w:val="72"/>
          <w:szCs w:val="72"/>
          <w:lang w:val="nl-BE"/>
        </w:rPr>
        <w:t>Sjabloon voor het opmaken</w:t>
      </w:r>
    </w:p>
    <w:p w14:paraId="23C63A57" w14:textId="4EEB834F" w:rsidR="001410BA" w:rsidRPr="00A11CAB" w:rsidRDefault="001410BA" w:rsidP="003037F1">
      <w:pPr>
        <w:jc w:val="center"/>
        <w:rPr>
          <w:rStyle w:val="normaltextrun"/>
          <w:b/>
          <w:bCs/>
          <w:color w:val="153359"/>
          <w:sz w:val="72"/>
          <w:szCs w:val="72"/>
          <w:bdr w:val="none" w:sz="0" w:space="0" w:color="auto" w:frame="1"/>
          <w:lang w:val="nl-BE"/>
        </w:rPr>
      </w:pPr>
      <w:r w:rsidRPr="00A11CAB">
        <w:rPr>
          <w:b/>
          <w:bCs/>
          <w:color w:val="153359"/>
          <w:sz w:val="72"/>
          <w:szCs w:val="72"/>
          <w:lang w:val="nl-BE"/>
        </w:rPr>
        <w:t>van een simulatieoefening</w:t>
      </w:r>
    </w:p>
    <w:p w14:paraId="06B8E2A4" w14:textId="77777777" w:rsidR="001410BA" w:rsidRPr="00A11CAB" w:rsidRDefault="001410BA" w:rsidP="001410BA">
      <w:pPr>
        <w:jc w:val="center"/>
        <w:rPr>
          <w:b/>
          <w:bCs/>
          <w:color w:val="153359"/>
          <w:sz w:val="52"/>
          <w:szCs w:val="52"/>
          <w:lang w:val="nl-BE"/>
        </w:rPr>
      </w:pPr>
    </w:p>
    <w:p w14:paraId="0ED49AE3" w14:textId="77777777" w:rsidR="001410BA" w:rsidRPr="00A11CAB" w:rsidRDefault="001410BA" w:rsidP="001410BA">
      <w:pPr>
        <w:jc w:val="center"/>
        <w:rPr>
          <w:b/>
          <w:bCs/>
          <w:color w:val="153359"/>
          <w:sz w:val="52"/>
          <w:szCs w:val="52"/>
          <w:lang w:val="nl-BE"/>
        </w:rPr>
      </w:pPr>
    </w:p>
    <w:p w14:paraId="7DDB688B" w14:textId="77777777" w:rsidR="001410BA" w:rsidRPr="00A11CAB" w:rsidRDefault="001410BA" w:rsidP="001410BA">
      <w:pPr>
        <w:jc w:val="center"/>
        <w:rPr>
          <w:b/>
          <w:bCs/>
          <w:color w:val="153359"/>
          <w:sz w:val="52"/>
          <w:szCs w:val="52"/>
          <w:lang w:val="nl-BE"/>
        </w:rPr>
      </w:pPr>
    </w:p>
    <w:p w14:paraId="4B3B6CCF" w14:textId="77777777" w:rsidR="007D4F39" w:rsidRPr="00A11CAB" w:rsidRDefault="007D4F39" w:rsidP="001410BA">
      <w:pPr>
        <w:jc w:val="center"/>
        <w:rPr>
          <w:b/>
          <w:bCs/>
          <w:color w:val="153359"/>
          <w:sz w:val="52"/>
          <w:szCs w:val="52"/>
          <w:lang w:val="nl-BE"/>
        </w:rPr>
      </w:pPr>
    </w:p>
    <w:p w14:paraId="65469AD3" w14:textId="77777777" w:rsidR="001410BA" w:rsidRPr="00A11CAB" w:rsidRDefault="001410BA" w:rsidP="001410BA">
      <w:pPr>
        <w:jc w:val="center"/>
        <w:rPr>
          <w:b/>
          <w:bCs/>
          <w:caps/>
          <w:color w:val="153359"/>
          <w:sz w:val="28"/>
          <w:szCs w:val="28"/>
          <w:lang w:val="nl-BE"/>
        </w:rPr>
      </w:pPr>
      <w:r w:rsidRPr="00A11CAB">
        <w:rPr>
          <w:b/>
          <w:bCs/>
          <w:caps/>
          <w:noProof/>
          <w:color w:val="153359"/>
          <w:sz w:val="40"/>
          <w:szCs w:val="40"/>
          <w:lang w:val="nl-BE"/>
        </w:rPr>
        <w:drawing>
          <wp:inline distT="0" distB="0" distL="0" distR="0" wp14:anchorId="07CE87AE" wp14:editId="1937E253">
            <wp:extent cx="2169326" cy="2070065"/>
            <wp:effectExtent l="0" t="0" r="0" b="0"/>
            <wp:docPr id="560754383" name="Graphic 56075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181466" cy="2081649"/>
                    </a:xfrm>
                    <a:prstGeom prst="rect">
                      <a:avLst/>
                    </a:prstGeom>
                  </pic:spPr>
                </pic:pic>
              </a:graphicData>
            </a:graphic>
          </wp:inline>
        </w:drawing>
      </w:r>
    </w:p>
    <w:p w14:paraId="60AE7415" w14:textId="77777777" w:rsidR="001410BA" w:rsidRPr="00A11CAB" w:rsidRDefault="001410BA" w:rsidP="001410BA">
      <w:pPr>
        <w:jc w:val="center"/>
        <w:rPr>
          <w:bCs/>
          <w:color w:val="153359"/>
          <w:szCs w:val="40"/>
          <w:lang w:val="nl-BE"/>
        </w:rPr>
      </w:pPr>
    </w:p>
    <w:p w14:paraId="7FDE32ED" w14:textId="77777777" w:rsidR="007D4F39" w:rsidRPr="00A11CAB" w:rsidRDefault="007D4F39" w:rsidP="001410BA">
      <w:pPr>
        <w:jc w:val="center"/>
        <w:rPr>
          <w:bCs/>
          <w:color w:val="153359"/>
          <w:szCs w:val="40"/>
          <w:lang w:val="nl-BE"/>
        </w:rPr>
      </w:pPr>
    </w:p>
    <w:p w14:paraId="6A9075AB" w14:textId="77777777" w:rsidR="007D4F39" w:rsidRDefault="007D4F39" w:rsidP="001410BA">
      <w:pPr>
        <w:jc w:val="center"/>
        <w:rPr>
          <w:bCs/>
          <w:color w:val="153359"/>
          <w:szCs w:val="40"/>
          <w:lang w:val="nl-BE"/>
        </w:rPr>
      </w:pPr>
    </w:p>
    <w:p w14:paraId="53A7EAD6" w14:textId="77777777" w:rsidR="005C1F8B" w:rsidRDefault="005C1F8B" w:rsidP="001410BA">
      <w:pPr>
        <w:jc w:val="center"/>
        <w:rPr>
          <w:bCs/>
          <w:color w:val="153359"/>
          <w:szCs w:val="40"/>
          <w:lang w:val="nl-BE"/>
        </w:rPr>
      </w:pPr>
    </w:p>
    <w:p w14:paraId="64C39E35" w14:textId="77777777" w:rsidR="005C1F8B" w:rsidRPr="00A11CAB" w:rsidRDefault="005C1F8B" w:rsidP="001410BA">
      <w:pPr>
        <w:jc w:val="center"/>
        <w:rPr>
          <w:bCs/>
          <w:color w:val="153359"/>
          <w:szCs w:val="40"/>
          <w:lang w:val="nl-BE"/>
        </w:rPr>
      </w:pPr>
    </w:p>
    <w:p w14:paraId="09DA7D3D" w14:textId="77777777" w:rsidR="00251FAB" w:rsidRPr="00A11CAB" w:rsidRDefault="00251FAB" w:rsidP="001410BA">
      <w:pPr>
        <w:jc w:val="center"/>
        <w:rPr>
          <w:bCs/>
          <w:color w:val="153359"/>
          <w:szCs w:val="40"/>
          <w:lang w:val="nl-BE"/>
        </w:rPr>
      </w:pPr>
    </w:p>
    <w:p w14:paraId="00FE1A6C" w14:textId="77777777" w:rsidR="00251FAB" w:rsidRPr="00A11CAB" w:rsidRDefault="00251FAB" w:rsidP="001410BA">
      <w:pPr>
        <w:jc w:val="center"/>
        <w:rPr>
          <w:bCs/>
          <w:color w:val="153359"/>
          <w:szCs w:val="40"/>
          <w:lang w:val="nl-BE"/>
        </w:rPr>
      </w:pPr>
    </w:p>
    <w:p w14:paraId="50DF1CA0" w14:textId="77777777" w:rsidR="007D4F39" w:rsidRPr="00A11CAB" w:rsidRDefault="007D4F39" w:rsidP="001410BA">
      <w:pPr>
        <w:jc w:val="center"/>
        <w:rPr>
          <w:bCs/>
          <w:color w:val="153359"/>
          <w:szCs w:val="40"/>
          <w:lang w:val="nl-BE"/>
        </w:rPr>
      </w:pPr>
    </w:p>
    <w:p w14:paraId="1FA824E5" w14:textId="77777777" w:rsidR="001410BA" w:rsidRPr="00A11CAB" w:rsidRDefault="001410BA" w:rsidP="001410BA">
      <w:pPr>
        <w:jc w:val="center"/>
        <w:rPr>
          <w:bCs/>
          <w:color w:val="153359"/>
          <w:szCs w:val="40"/>
          <w:lang w:val="nl-BE"/>
        </w:rPr>
      </w:pPr>
    </w:p>
    <w:p w14:paraId="109C21D0" w14:textId="77777777" w:rsidR="001410BA" w:rsidRPr="00A11CAB" w:rsidRDefault="001410BA" w:rsidP="001410BA">
      <w:pPr>
        <w:jc w:val="center"/>
        <w:rPr>
          <w:bCs/>
          <w:color w:val="153359"/>
          <w:szCs w:val="40"/>
          <w:lang w:val="nl-BE"/>
        </w:rPr>
      </w:pPr>
    </w:p>
    <w:p w14:paraId="50C9DA04" w14:textId="77777777" w:rsidR="001410BA" w:rsidRPr="00A11CAB" w:rsidRDefault="001410BA" w:rsidP="001410BA">
      <w:pPr>
        <w:jc w:val="center"/>
        <w:rPr>
          <w:bCs/>
          <w:i/>
          <w:color w:val="153359"/>
          <w:sz w:val="20"/>
          <w:szCs w:val="40"/>
          <w:lang w:val="nl-BE"/>
        </w:rPr>
      </w:pPr>
      <w:r w:rsidRPr="00A11CAB">
        <w:rPr>
          <w:bCs/>
          <w:i/>
          <w:noProof/>
          <w:color w:val="153359"/>
          <w:sz w:val="20"/>
          <w:szCs w:val="40"/>
          <w:lang w:val="nl-BE"/>
        </w:rPr>
        <mc:AlternateContent>
          <mc:Choice Requires="wpg">
            <w:drawing>
              <wp:anchor distT="0" distB="0" distL="114300" distR="114300" simplePos="0" relativeHeight="251660294" behindDoc="0" locked="0" layoutInCell="1" allowOverlap="1" wp14:anchorId="0FF241E7" wp14:editId="5BD6F3CA">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352778232"/>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xmlns:a14="http://schemas.microsoft.com/office/drawing/2010/main" xmlns:asvg="http://schemas.microsoft.com/office/drawing/2016/SVG/main" xmlns:pic="http://schemas.openxmlformats.org/drawingml/2006/picture" xmlns:a="http://schemas.openxmlformats.org/drawingml/2006/main">
            <w:pict w14:anchorId="4109B0EB">
              <v:group id="Groep 352778232" style="position:absolute;margin-left:109.5pt;margin-top:37.4pt;width:246pt;height:27.9pt;z-index:251660294" coordsize="31242,3543" o:spid="_x0000_s1026" w14:anchorId="5DBA3C1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 id="Afbeelding 2" style="position:absolute;width:15906;height:3543;visibility:visible;mso-wrap-style:square" alt="Afbeelding met tekst, Lettertype, schermopname, Elektrisch blauw&#10;&#10;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o:title="Afbeelding met tekst, Lettertype, schermopname, Elektrisch blauw&#10;&#10;Automatisch gegenereerde beschrijving" r:id="rId27"/>
                </v:shape>
                <v:shape id="Afbeelding 4" style="position:absolute;left:15335;width:15907;height:3524;visibility:visible;mso-wrap-style:square" alt="Afbeelding met Lettertype, tekst, Graphics, grafische vormgeving&#10;&#10;Automatisch gegenereerde beschrijv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o:title="Afbeelding met Lettertype, tekst, Graphics, grafische vormgeving&#10;&#10;Automatisch gegenereerde beschrijving" r:id="rId28"/>
                </v:shape>
                <w10:wrap type="tight"/>
              </v:group>
            </w:pict>
          </mc:Fallback>
        </mc:AlternateContent>
      </w:r>
      <w:r w:rsidRPr="00A11CAB">
        <w:rPr>
          <w:bCs/>
          <w:i/>
          <w:color w:val="153359"/>
          <w:sz w:val="20"/>
          <w:szCs w:val="40"/>
          <w:lang w:val="nl-BE"/>
        </w:rPr>
        <w:t>Het project HBC.2021.1014 “Van Cure naar Care” wordt gefinancierd door de Europese Unie in het kader van het Relanceplan-Vlaamse Veerkracht met de steun van VLAIO.</w:t>
      </w:r>
    </w:p>
    <w:p w14:paraId="6ABDA0CB" w14:textId="77777777" w:rsidR="001410BA" w:rsidRPr="00A11CAB" w:rsidRDefault="001410BA" w:rsidP="001410BA">
      <w:pPr>
        <w:rPr>
          <w:b/>
          <w:bCs/>
          <w:caps/>
          <w:color w:val="153359"/>
          <w:sz w:val="40"/>
          <w:szCs w:val="40"/>
          <w:lang w:val="nl-BE"/>
        </w:rPr>
      </w:pPr>
      <w:r w:rsidRPr="00A11CAB">
        <w:rPr>
          <w:b/>
          <w:bCs/>
          <w:caps/>
          <w:color w:val="153359"/>
          <w:sz w:val="40"/>
          <w:szCs w:val="40"/>
          <w:lang w:val="nl-BE"/>
        </w:rPr>
        <w:br w:type="page"/>
      </w:r>
    </w:p>
    <w:p w14:paraId="1D3D994D" w14:textId="5C6AB3AC" w:rsidR="00164EB6" w:rsidRPr="00A11CAB" w:rsidRDefault="00C44993" w:rsidP="00C44993">
      <w:pPr>
        <w:pStyle w:val="Kop1"/>
        <w:spacing w:after="0"/>
        <w:rPr>
          <w:rStyle w:val="Kop1Char"/>
          <w:bCs/>
          <w:color w:val="002060"/>
          <w:sz w:val="32"/>
          <w:szCs w:val="32"/>
        </w:rPr>
      </w:pPr>
      <w:bookmarkStart w:id="0" w:name="_Toc159770589"/>
      <w:r w:rsidRPr="00A11CAB">
        <w:rPr>
          <w:rStyle w:val="Kop1Char"/>
          <w:color w:val="002060"/>
          <w:sz w:val="32"/>
          <w:szCs w:val="32"/>
        </w:rPr>
        <w:lastRenderedPageBreak/>
        <w:t>I</w:t>
      </w:r>
      <w:r w:rsidR="00164EB6" w:rsidRPr="00A11CAB">
        <w:rPr>
          <w:rStyle w:val="Kop1Char"/>
          <w:color w:val="002060"/>
          <w:sz w:val="32"/>
          <w:szCs w:val="32"/>
        </w:rPr>
        <w:t>nleiding</w:t>
      </w:r>
      <w:bookmarkEnd w:id="0"/>
    </w:p>
    <w:p w14:paraId="32313B3F" w14:textId="77777777" w:rsidR="00DF633D" w:rsidRPr="00A11CAB" w:rsidRDefault="004C0ED1" w:rsidP="004C0ED1">
      <w:pPr>
        <w:keepNext/>
        <w:keepLines/>
        <w:spacing w:before="180" w:after="180" w:line="312" w:lineRule="auto"/>
        <w:ind w:left="0" w:firstLine="0"/>
        <w:jc w:val="both"/>
        <w:rPr>
          <w:rFonts w:ascii="Century Gothic" w:eastAsia="Calibri" w:hAnsi="Century Gothic" w:cs="Times New Roman"/>
          <w:sz w:val="20"/>
          <w:szCs w:val="20"/>
          <w:lang w:val="nl-BE"/>
        </w:rPr>
      </w:pPr>
      <w:r w:rsidRPr="004C0ED1">
        <w:rPr>
          <w:rFonts w:ascii="Century Gothic" w:eastAsia="Calibri" w:hAnsi="Century Gothic" w:cs="Times New Roman"/>
          <w:noProof/>
          <w:sz w:val="20"/>
          <w:szCs w:val="20"/>
          <w:lang w:val="nl-BE"/>
        </w:rPr>
        <w:drawing>
          <wp:anchor distT="0" distB="0" distL="114300" distR="114300" simplePos="0" relativeHeight="251664390" behindDoc="0" locked="0" layoutInCell="1" allowOverlap="1" wp14:anchorId="00977D0B" wp14:editId="4EA4AF24">
            <wp:simplePos x="0" y="0"/>
            <wp:positionH relativeFrom="column">
              <wp:posOffset>3024505</wp:posOffset>
            </wp:positionH>
            <wp:positionV relativeFrom="paragraph">
              <wp:posOffset>71755</wp:posOffset>
            </wp:positionV>
            <wp:extent cx="2884170" cy="4234815"/>
            <wp:effectExtent l="0" t="0" r="0" b="0"/>
            <wp:wrapSquare wrapText="bothSides"/>
            <wp:docPr id="129477060" name="Afbeelding 1" descr="Afbeelding met tekst, cirkel,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7060" name="Afbeelding 1" descr="Afbeelding met tekst, cirkel, Lettertype, schermopname&#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4170" cy="4234815"/>
                    </a:xfrm>
                    <a:prstGeom prst="rect">
                      <a:avLst/>
                    </a:prstGeom>
                    <a:noFill/>
                  </pic:spPr>
                </pic:pic>
              </a:graphicData>
            </a:graphic>
            <wp14:sizeRelH relativeFrom="page">
              <wp14:pctWidth>0</wp14:pctWidth>
            </wp14:sizeRelH>
            <wp14:sizeRelV relativeFrom="page">
              <wp14:pctHeight>0</wp14:pctHeight>
            </wp14:sizeRelV>
          </wp:anchor>
        </w:drawing>
      </w:r>
      <w:r w:rsidRPr="004C0ED1">
        <w:rPr>
          <w:rFonts w:ascii="Century Gothic" w:eastAsia="Calibri" w:hAnsi="Century Gothic" w:cs="Times New Roman"/>
          <w:sz w:val="20"/>
          <w:szCs w:val="20"/>
          <w:lang w:val="nl-BE"/>
        </w:rPr>
        <w:t xml:space="preserve">Om simulatieoefeningen </w:t>
      </w:r>
      <w:r w:rsidR="00DF633D" w:rsidRPr="00A11CAB">
        <w:rPr>
          <w:rFonts w:ascii="Century Gothic" w:eastAsia="Calibri" w:hAnsi="Century Gothic" w:cs="Times New Roman"/>
          <w:sz w:val="20"/>
          <w:szCs w:val="20"/>
          <w:lang w:val="nl-BE"/>
        </w:rPr>
        <w:t>te ontwikkelen en uit</w:t>
      </w:r>
      <w:r w:rsidRPr="004C0ED1">
        <w:rPr>
          <w:rFonts w:ascii="Century Gothic" w:eastAsia="Calibri" w:hAnsi="Century Gothic" w:cs="Times New Roman"/>
          <w:sz w:val="20"/>
          <w:szCs w:val="20"/>
          <w:lang w:val="nl-BE"/>
        </w:rPr>
        <w:t xml:space="preserve"> te </w:t>
      </w:r>
      <w:r w:rsidR="00DF633D" w:rsidRPr="00A11CAB">
        <w:rPr>
          <w:rFonts w:ascii="Century Gothic" w:eastAsia="Calibri" w:hAnsi="Century Gothic" w:cs="Times New Roman"/>
          <w:sz w:val="20"/>
          <w:szCs w:val="20"/>
          <w:lang w:val="nl-BE"/>
        </w:rPr>
        <w:t>voeren</w:t>
      </w:r>
      <w:r w:rsidRPr="004C0ED1">
        <w:rPr>
          <w:rFonts w:ascii="Century Gothic" w:eastAsia="Calibri" w:hAnsi="Century Gothic" w:cs="Times New Roman"/>
          <w:sz w:val="20"/>
          <w:szCs w:val="20"/>
          <w:lang w:val="nl-BE"/>
        </w:rPr>
        <w:t xml:space="preserve"> moet je zeven fasen doorlopen.</w:t>
      </w:r>
    </w:p>
    <w:p w14:paraId="3556C9DA" w14:textId="1EB21DE2" w:rsidR="004C0ED1" w:rsidRPr="004C0ED1" w:rsidRDefault="004C0ED1" w:rsidP="004C0ED1">
      <w:pPr>
        <w:keepNext/>
        <w:keepLines/>
        <w:spacing w:before="180" w:after="180" w:line="312" w:lineRule="auto"/>
        <w:ind w:left="0" w:firstLine="0"/>
        <w:jc w:val="both"/>
        <w:rPr>
          <w:rFonts w:ascii="Century Gothic" w:eastAsia="Calibri" w:hAnsi="Century Gothic" w:cs="Times New Roman"/>
          <w:sz w:val="20"/>
          <w:szCs w:val="20"/>
          <w:lang w:val="nl-BE"/>
        </w:rPr>
      </w:pPr>
      <w:r w:rsidRPr="004C0ED1">
        <w:rPr>
          <w:rFonts w:ascii="Century Gothic" w:eastAsia="Calibri" w:hAnsi="Century Gothic" w:cs="Times New Roman"/>
          <w:sz w:val="20"/>
          <w:szCs w:val="20"/>
          <w:lang w:val="nl-BE"/>
        </w:rPr>
        <w:t xml:space="preserve">Tijdens de </w:t>
      </w:r>
      <w:r w:rsidRPr="004C0ED1">
        <w:rPr>
          <w:rFonts w:ascii="Century Gothic" w:eastAsia="Calibri" w:hAnsi="Century Gothic" w:cs="Times New Roman"/>
          <w:b/>
          <w:bCs/>
          <w:sz w:val="20"/>
          <w:szCs w:val="20"/>
          <w:lang w:val="nl-BE"/>
        </w:rPr>
        <w:t>conceptuele fase</w:t>
      </w:r>
      <w:r w:rsidRPr="004C0ED1">
        <w:rPr>
          <w:rFonts w:ascii="Century Gothic" w:eastAsia="Calibri" w:hAnsi="Century Gothic" w:cs="Times New Roman"/>
          <w:sz w:val="20"/>
          <w:szCs w:val="20"/>
          <w:lang w:val="nl-BE"/>
        </w:rPr>
        <w:t xml:space="preserve"> moet je alles goed doordenken: hoe vollediger en gedetailleerder je dat doet, hoe vlotter de rest zal verlopen! In deze uitgewerkte simulatie hebben we daarvoor de </w:t>
      </w:r>
      <w:r w:rsidRPr="004C0ED1">
        <w:rPr>
          <w:rFonts w:ascii="Century Gothic" w:eastAsia="Calibri" w:hAnsi="Century Gothic" w:cs="Times New Roman"/>
          <w:b/>
          <w:bCs/>
          <w:sz w:val="20"/>
          <w:szCs w:val="20"/>
          <w:lang w:val="nl-BE"/>
        </w:rPr>
        <w:t xml:space="preserve">5W1H methode </w:t>
      </w:r>
      <w:r w:rsidRPr="004C0ED1">
        <w:rPr>
          <w:rFonts w:ascii="Century Gothic" w:eastAsia="Calibri" w:hAnsi="Century Gothic" w:cs="Times New Roman"/>
          <w:sz w:val="20"/>
          <w:szCs w:val="20"/>
          <w:lang w:val="nl-BE"/>
        </w:rPr>
        <w:t>gebruikt: een eenvoudige en systematische aanpak om informatie te verzamelen om complexe vraagstukken vanuit verschillende invalshoeken te onderzoeken en zo tot een oplossing te komen. In de 5W1H-methode zoek je daarom antwoorden op de vragen: Wie, Wat, Wanneer, Waar, Waarom en Hoe.</w:t>
      </w:r>
    </w:p>
    <w:p w14:paraId="5D8A7F51" w14:textId="77777777" w:rsidR="004C0ED1" w:rsidRPr="004C0ED1" w:rsidRDefault="004C0ED1" w:rsidP="004C0ED1">
      <w:pPr>
        <w:keepNext/>
        <w:keepLines/>
        <w:spacing w:before="180" w:after="180" w:line="312" w:lineRule="auto"/>
        <w:ind w:left="0" w:firstLine="0"/>
        <w:jc w:val="both"/>
        <w:rPr>
          <w:rFonts w:ascii="Century Gothic" w:eastAsia="Calibri" w:hAnsi="Century Gothic" w:cs="Times New Roman"/>
          <w:sz w:val="20"/>
          <w:szCs w:val="20"/>
          <w:lang w:val="nl-BE"/>
        </w:rPr>
      </w:pPr>
      <w:r w:rsidRPr="004C0ED1">
        <w:rPr>
          <w:rFonts w:ascii="Century Gothic" w:eastAsia="Calibri" w:hAnsi="Century Gothic" w:cs="Times New Roman"/>
          <w:sz w:val="20"/>
          <w:szCs w:val="20"/>
          <w:lang w:val="nl-BE"/>
        </w:rPr>
        <w:t xml:space="preserve">De </w:t>
      </w:r>
      <w:r w:rsidRPr="004C0ED1">
        <w:rPr>
          <w:rFonts w:ascii="Century Gothic" w:eastAsia="Calibri" w:hAnsi="Century Gothic" w:cs="Times New Roman"/>
          <w:b/>
          <w:bCs/>
          <w:sz w:val="20"/>
          <w:szCs w:val="20"/>
          <w:lang w:val="nl-BE"/>
        </w:rPr>
        <w:t>voorbereiding</w:t>
      </w:r>
      <w:r w:rsidRPr="004C0ED1">
        <w:rPr>
          <w:rFonts w:ascii="Century Gothic" w:eastAsia="Calibri" w:hAnsi="Century Gothic" w:cs="Times New Roman"/>
          <w:sz w:val="20"/>
          <w:szCs w:val="20"/>
          <w:lang w:val="nl-BE"/>
        </w:rPr>
        <w:t xml:space="preserve"> is het praktische gedeelte voorafgaand aan de simulatie. Je maakt alles klaar voor de uitvoerende stappen van de simulatie, zoals bijvoorbeeld </w:t>
      </w:r>
      <w:proofErr w:type="spellStart"/>
      <w:r w:rsidRPr="004C0ED1">
        <w:rPr>
          <w:rFonts w:ascii="Century Gothic" w:eastAsia="Calibri" w:hAnsi="Century Gothic" w:cs="Times New Roman"/>
          <w:sz w:val="20"/>
          <w:szCs w:val="20"/>
          <w:lang w:val="nl-BE"/>
        </w:rPr>
        <w:t>moulage</w:t>
      </w:r>
      <w:proofErr w:type="spellEnd"/>
      <w:r w:rsidRPr="004C0ED1">
        <w:rPr>
          <w:rFonts w:ascii="Century Gothic" w:eastAsia="Calibri" w:hAnsi="Century Gothic" w:cs="Times New Roman"/>
          <w:sz w:val="20"/>
          <w:szCs w:val="20"/>
          <w:lang w:val="nl-BE"/>
        </w:rPr>
        <w:t xml:space="preserve"> (schmink), camera's, rekwisieten, documenten, vergaderruimte, apparatuur, simulatieruimte, timer, enzovoort.</w:t>
      </w:r>
    </w:p>
    <w:p w14:paraId="25433F70" w14:textId="77777777" w:rsidR="004C0ED1" w:rsidRPr="004C0ED1" w:rsidRDefault="004C0ED1" w:rsidP="004C0ED1">
      <w:pPr>
        <w:keepNext/>
        <w:keepLines/>
        <w:spacing w:before="180" w:after="180" w:line="312" w:lineRule="auto"/>
        <w:ind w:left="0" w:firstLine="0"/>
        <w:jc w:val="both"/>
        <w:rPr>
          <w:rFonts w:ascii="Century Gothic" w:eastAsia="Calibri" w:hAnsi="Century Gothic" w:cs="Times New Roman"/>
          <w:sz w:val="20"/>
          <w:szCs w:val="20"/>
          <w:lang w:val="nl-BE"/>
        </w:rPr>
      </w:pPr>
      <w:r w:rsidRPr="004C0ED1">
        <w:rPr>
          <w:rFonts w:ascii="Century Gothic" w:eastAsia="Calibri" w:hAnsi="Century Gothic" w:cs="Times New Roman"/>
          <w:sz w:val="20"/>
          <w:szCs w:val="20"/>
          <w:lang w:val="nl-BE"/>
        </w:rPr>
        <w:t xml:space="preserve">Tijdens de </w:t>
      </w:r>
      <w:r w:rsidRPr="004C0ED1">
        <w:rPr>
          <w:rFonts w:ascii="Century Gothic" w:eastAsia="Calibri" w:hAnsi="Century Gothic" w:cs="Times New Roman"/>
          <w:b/>
          <w:bCs/>
          <w:sz w:val="20"/>
          <w:szCs w:val="20"/>
          <w:lang w:val="nl-BE"/>
        </w:rPr>
        <w:t>briefing</w:t>
      </w:r>
      <w:r w:rsidRPr="004C0ED1">
        <w:rPr>
          <w:rFonts w:ascii="Century Gothic" w:eastAsia="Calibri" w:hAnsi="Century Gothic" w:cs="Times New Roman"/>
          <w:sz w:val="20"/>
          <w:szCs w:val="20"/>
          <w:lang w:val="nl-BE"/>
        </w:rPr>
        <w:t xml:space="preserve"> informeer je iedereen die deelneemt aan de simulatie (studenten/zorgprofessionals, simulatiepatiënten en facilitators) over wat er van hen wordt verwacht en oriënteer je hen op de ruimte. Je legt uit wat de context en timing van de simulatie is, wat de doelstellingen zijn en wat de basisregels zijn.</w:t>
      </w:r>
    </w:p>
    <w:p w14:paraId="1FE56C94" w14:textId="77777777" w:rsidR="004C0ED1" w:rsidRPr="004C0ED1" w:rsidRDefault="004C0ED1" w:rsidP="004C0ED1">
      <w:pPr>
        <w:keepNext/>
        <w:keepLines/>
        <w:spacing w:before="180" w:after="180" w:line="312" w:lineRule="auto"/>
        <w:ind w:left="0" w:firstLine="0"/>
        <w:jc w:val="both"/>
        <w:rPr>
          <w:rFonts w:ascii="Century Gothic" w:eastAsia="Calibri" w:hAnsi="Century Gothic" w:cs="Times New Roman"/>
          <w:sz w:val="20"/>
          <w:szCs w:val="20"/>
          <w:lang w:val="nl-BE"/>
        </w:rPr>
      </w:pPr>
      <w:r w:rsidRPr="004C0ED1">
        <w:rPr>
          <w:rFonts w:ascii="Century Gothic" w:eastAsia="Calibri" w:hAnsi="Century Gothic" w:cs="Times New Roman"/>
          <w:sz w:val="20"/>
          <w:szCs w:val="20"/>
          <w:lang w:val="nl-BE"/>
        </w:rPr>
        <w:t xml:space="preserve">Als alles goed is voorbereid in de vorige fasen, moet de eigenlijke </w:t>
      </w:r>
      <w:r w:rsidRPr="004C0ED1">
        <w:rPr>
          <w:rFonts w:ascii="Century Gothic" w:eastAsia="Calibri" w:hAnsi="Century Gothic" w:cs="Times New Roman"/>
          <w:b/>
          <w:bCs/>
          <w:sz w:val="20"/>
          <w:szCs w:val="20"/>
          <w:lang w:val="nl-BE"/>
        </w:rPr>
        <w:t>simulatie</w:t>
      </w:r>
      <w:r w:rsidRPr="004C0ED1">
        <w:rPr>
          <w:rFonts w:ascii="Century Gothic" w:eastAsia="Calibri" w:hAnsi="Century Gothic" w:cs="Times New Roman"/>
          <w:sz w:val="20"/>
          <w:szCs w:val="20"/>
          <w:lang w:val="nl-BE"/>
        </w:rPr>
        <w:t xml:space="preserve"> een geweldige leerervaring zijn die bijdraagt aan de vaardigheden, attitudes en zelfeffectiviteit van jouw deelnemers.</w:t>
      </w:r>
    </w:p>
    <w:p w14:paraId="3F8328C8" w14:textId="77777777" w:rsidR="004C0ED1" w:rsidRPr="004C0ED1" w:rsidRDefault="004C0ED1" w:rsidP="004C0ED1">
      <w:pPr>
        <w:keepNext/>
        <w:keepLines/>
        <w:spacing w:before="180" w:after="180" w:line="312" w:lineRule="auto"/>
        <w:ind w:left="0" w:firstLine="0"/>
        <w:jc w:val="both"/>
        <w:rPr>
          <w:rFonts w:ascii="Century Gothic" w:eastAsia="Calibri" w:hAnsi="Century Gothic" w:cs="Times New Roman"/>
          <w:sz w:val="20"/>
          <w:szCs w:val="20"/>
          <w:lang w:val="nl-BE"/>
        </w:rPr>
      </w:pPr>
      <w:r w:rsidRPr="004C0ED1">
        <w:rPr>
          <w:rFonts w:ascii="Century Gothic" w:eastAsia="Calibri" w:hAnsi="Century Gothic" w:cs="Times New Roman"/>
          <w:sz w:val="20"/>
          <w:szCs w:val="20"/>
          <w:lang w:val="nl-BE"/>
        </w:rPr>
        <w:t xml:space="preserve">Tijdens de </w:t>
      </w:r>
      <w:r w:rsidRPr="004C0ED1">
        <w:rPr>
          <w:rFonts w:ascii="Century Gothic" w:eastAsia="Calibri" w:hAnsi="Century Gothic" w:cs="Times New Roman"/>
          <w:b/>
          <w:bCs/>
          <w:sz w:val="20"/>
          <w:szCs w:val="20"/>
          <w:lang w:val="nl-BE"/>
        </w:rPr>
        <w:t>debriefing</w:t>
      </w:r>
      <w:r w:rsidRPr="004C0ED1">
        <w:rPr>
          <w:rFonts w:ascii="Century Gothic" w:eastAsia="Calibri" w:hAnsi="Century Gothic" w:cs="Times New Roman"/>
          <w:sz w:val="20"/>
          <w:szCs w:val="20"/>
          <w:lang w:val="nl-BE"/>
        </w:rPr>
        <w:t xml:space="preserve"> wordt het leren verrijkt. Als groep analyseer je en reflecteer je op de simulatie in een omgeving die bevorderlijk is voor leren en die vertrouwen, open communicatie en constructieve en respectvolle feedback ondersteunt.</w:t>
      </w:r>
    </w:p>
    <w:p w14:paraId="25C05148" w14:textId="77777777" w:rsidR="004C0ED1" w:rsidRPr="004C0ED1" w:rsidRDefault="004C0ED1" w:rsidP="00F365B3">
      <w:pPr>
        <w:keepNext/>
        <w:keepLines/>
        <w:spacing w:before="180" w:after="180" w:line="312" w:lineRule="auto"/>
        <w:ind w:left="0" w:firstLine="0"/>
        <w:jc w:val="both"/>
        <w:rPr>
          <w:rFonts w:ascii="Century Gothic" w:eastAsia="Calibri" w:hAnsi="Century Gothic" w:cs="Times New Roman"/>
          <w:sz w:val="20"/>
          <w:szCs w:val="20"/>
          <w:lang w:val="nl-BE"/>
        </w:rPr>
      </w:pPr>
      <w:r w:rsidRPr="004C0ED1">
        <w:rPr>
          <w:rFonts w:ascii="Century Gothic" w:eastAsia="Calibri" w:hAnsi="Century Gothic" w:cs="Times New Roman"/>
          <w:sz w:val="20"/>
          <w:szCs w:val="20"/>
          <w:lang w:val="nl-BE"/>
        </w:rPr>
        <w:t xml:space="preserve">Tijdens de </w:t>
      </w:r>
      <w:r w:rsidRPr="004C0ED1">
        <w:rPr>
          <w:rFonts w:ascii="Century Gothic" w:eastAsia="Calibri" w:hAnsi="Century Gothic" w:cs="Times New Roman"/>
          <w:b/>
          <w:bCs/>
          <w:sz w:val="20"/>
          <w:szCs w:val="20"/>
          <w:lang w:val="nl-BE"/>
        </w:rPr>
        <w:t>reflectie</w:t>
      </w:r>
      <w:r w:rsidRPr="004C0ED1">
        <w:rPr>
          <w:rFonts w:ascii="Century Gothic" w:eastAsia="Calibri" w:hAnsi="Century Gothic" w:cs="Times New Roman"/>
          <w:sz w:val="20"/>
          <w:szCs w:val="20"/>
          <w:lang w:val="nl-BE"/>
        </w:rPr>
        <w:t xml:space="preserve"> blik je kritisch terug op de simulatie: wat ging er goed, wat ging er fout, waar kan het beter?</w:t>
      </w:r>
    </w:p>
    <w:p w14:paraId="5DFAFBB7" w14:textId="32452723" w:rsidR="005F3DEB" w:rsidRDefault="004C0ED1" w:rsidP="004C0ED1">
      <w:pPr>
        <w:keepNext/>
        <w:keepLines/>
        <w:spacing w:before="180" w:after="180" w:line="312" w:lineRule="auto"/>
        <w:ind w:left="0" w:firstLine="0"/>
        <w:jc w:val="both"/>
        <w:rPr>
          <w:rFonts w:ascii="Century Gothic" w:eastAsia="Calibri" w:hAnsi="Century Gothic" w:cs="Times New Roman"/>
          <w:sz w:val="20"/>
          <w:szCs w:val="20"/>
          <w:lang w:val="nl-BE"/>
        </w:rPr>
      </w:pPr>
      <w:r w:rsidRPr="004C0ED1">
        <w:rPr>
          <w:rFonts w:ascii="Century Gothic" w:eastAsia="Calibri" w:hAnsi="Century Gothic" w:cs="Times New Roman"/>
          <w:sz w:val="20"/>
          <w:szCs w:val="20"/>
          <w:lang w:val="nl-BE"/>
        </w:rPr>
        <w:t xml:space="preserve">Tenslotte </w:t>
      </w:r>
      <w:r w:rsidRPr="004C0ED1">
        <w:rPr>
          <w:rFonts w:ascii="Century Gothic" w:eastAsia="Calibri" w:hAnsi="Century Gothic" w:cs="Times New Roman"/>
          <w:b/>
          <w:bCs/>
          <w:sz w:val="20"/>
          <w:szCs w:val="20"/>
          <w:lang w:val="nl-BE"/>
        </w:rPr>
        <w:t>evalueer</w:t>
      </w:r>
      <w:r w:rsidRPr="004C0ED1">
        <w:rPr>
          <w:rFonts w:ascii="Century Gothic" w:eastAsia="Calibri" w:hAnsi="Century Gothic" w:cs="Times New Roman"/>
          <w:sz w:val="20"/>
          <w:szCs w:val="20"/>
          <w:lang w:val="nl-BE"/>
        </w:rPr>
        <w:t xml:space="preserve"> je de simulatieoefening op basis van de input van participanten, facilitators en </w:t>
      </w:r>
      <w:proofErr w:type="spellStart"/>
      <w:r w:rsidRPr="004C0ED1">
        <w:rPr>
          <w:rFonts w:ascii="Century Gothic" w:eastAsia="Calibri" w:hAnsi="Century Gothic" w:cs="Times New Roman"/>
          <w:sz w:val="20"/>
          <w:szCs w:val="20"/>
          <w:lang w:val="nl-BE"/>
        </w:rPr>
        <w:t>peers</w:t>
      </w:r>
      <w:proofErr w:type="spellEnd"/>
      <w:r w:rsidRPr="004C0ED1">
        <w:rPr>
          <w:rFonts w:ascii="Century Gothic" w:eastAsia="Calibri" w:hAnsi="Century Gothic" w:cs="Times New Roman"/>
          <w:sz w:val="20"/>
          <w:szCs w:val="20"/>
          <w:lang w:val="nl-BE"/>
        </w:rPr>
        <w:t>, zodat de kwaliteit en effectiviteit gewaarborgd blijft.</w:t>
      </w:r>
    </w:p>
    <w:p w14:paraId="21FB34A5" w14:textId="77777777" w:rsidR="005F3DEB" w:rsidRDefault="005F3DEB">
      <w:pPr>
        <w:rPr>
          <w:rFonts w:ascii="Century Gothic" w:eastAsia="Calibri" w:hAnsi="Century Gothic" w:cs="Times New Roman"/>
          <w:sz w:val="20"/>
          <w:szCs w:val="20"/>
          <w:lang w:val="nl-BE"/>
        </w:rPr>
      </w:pPr>
      <w:r>
        <w:rPr>
          <w:rFonts w:ascii="Century Gothic" w:eastAsia="Calibri" w:hAnsi="Century Gothic" w:cs="Times New Roman"/>
          <w:sz w:val="20"/>
          <w:szCs w:val="20"/>
          <w:lang w:val="nl-BE"/>
        </w:rPr>
        <w:br w:type="page"/>
      </w:r>
    </w:p>
    <w:p w14:paraId="74BB32E0" w14:textId="40A3A822" w:rsidR="00B5488E" w:rsidRPr="00B5488E" w:rsidRDefault="00E87526" w:rsidP="00B5488E">
      <w:pPr>
        <w:keepNext/>
        <w:keepLines/>
        <w:spacing w:before="180" w:after="180" w:line="312" w:lineRule="auto"/>
        <w:ind w:left="0" w:firstLine="0"/>
        <w:jc w:val="both"/>
        <w:rPr>
          <w:rFonts w:ascii="Century Gothic" w:eastAsia="Calibri" w:hAnsi="Century Gothic" w:cs="Times New Roman"/>
          <w:sz w:val="20"/>
          <w:szCs w:val="20"/>
          <w:lang w:val="nl-BE"/>
        </w:rPr>
      </w:pPr>
      <w:r w:rsidRPr="00A11CAB">
        <w:rPr>
          <w:rFonts w:ascii="Century Gothic" w:eastAsia="Calibri" w:hAnsi="Century Gothic" w:cs="Times New Roman"/>
          <w:sz w:val="19"/>
          <w:szCs w:val="19"/>
          <w:lang w:val="nl-BE"/>
        </w:rPr>
        <w:lastRenderedPageBreak/>
        <w:t xml:space="preserve">Dit is een sjabloon om </w:t>
      </w:r>
      <w:r w:rsidR="00B5488E" w:rsidRPr="00B5488E">
        <w:rPr>
          <w:rFonts w:ascii="Century Gothic" w:eastAsia="Calibri" w:hAnsi="Century Gothic" w:cs="Times New Roman"/>
          <w:sz w:val="19"/>
          <w:szCs w:val="19"/>
          <w:lang w:val="nl-BE"/>
        </w:rPr>
        <w:t xml:space="preserve">je eigen </w:t>
      </w:r>
      <w:r w:rsidR="00B5488E" w:rsidRPr="00B5488E">
        <w:rPr>
          <w:rFonts w:ascii="Century Gothic" w:eastAsia="Calibri" w:hAnsi="Century Gothic" w:cs="Times New Roman"/>
          <w:sz w:val="20"/>
          <w:szCs w:val="20"/>
          <w:lang w:val="nl-BE"/>
        </w:rPr>
        <w:t>simulatieoefeningen te maken</w:t>
      </w:r>
      <w:r w:rsidRPr="00A11CAB">
        <w:rPr>
          <w:rFonts w:ascii="Century Gothic" w:eastAsia="Calibri" w:hAnsi="Century Gothic" w:cs="Times New Roman"/>
          <w:sz w:val="20"/>
          <w:szCs w:val="20"/>
          <w:lang w:val="nl-BE"/>
        </w:rPr>
        <w:t>.</w:t>
      </w:r>
      <w:r w:rsidR="00AC6CFA" w:rsidRPr="00A11CAB">
        <w:rPr>
          <w:rFonts w:ascii="Century Gothic" w:eastAsia="Calibri" w:hAnsi="Century Gothic" w:cs="Times New Roman"/>
          <w:sz w:val="20"/>
          <w:szCs w:val="20"/>
          <w:lang w:val="nl-BE"/>
        </w:rPr>
        <w:t xml:space="preserve"> Het is uitgewerkt tijdens het Erasmus+ project </w:t>
      </w:r>
      <w:proofErr w:type="spellStart"/>
      <w:r w:rsidR="00AC6CFA" w:rsidRPr="00A11CAB">
        <w:rPr>
          <w:rFonts w:ascii="Century Gothic" w:eastAsia="Calibri" w:hAnsi="Century Gothic" w:cs="Times New Roman"/>
          <w:sz w:val="20"/>
          <w:szCs w:val="20"/>
          <w:lang w:val="nl-BE"/>
        </w:rPr>
        <w:t>NursEduPal@Euro</w:t>
      </w:r>
      <w:proofErr w:type="spellEnd"/>
      <w:r w:rsidR="00AC6CFA" w:rsidRPr="00A11CAB">
        <w:rPr>
          <w:rFonts w:ascii="Century Gothic" w:eastAsia="Calibri" w:hAnsi="Century Gothic" w:cs="Times New Roman"/>
          <w:sz w:val="20"/>
          <w:szCs w:val="20"/>
          <w:lang w:val="nl-BE"/>
        </w:rPr>
        <w:t>.</w:t>
      </w:r>
      <w:r w:rsidR="00B5488E" w:rsidRPr="00B5488E">
        <w:rPr>
          <w:rFonts w:ascii="Century Gothic" w:eastAsia="Calibri" w:hAnsi="Century Gothic" w:cs="Times New Roman"/>
          <w:sz w:val="20"/>
          <w:szCs w:val="20"/>
          <w:lang w:val="nl-BE"/>
        </w:rPr>
        <w:t xml:space="preserve"> </w:t>
      </w:r>
      <w:r w:rsidR="00235F84" w:rsidRPr="00A11CAB">
        <w:rPr>
          <w:rFonts w:ascii="Century Gothic" w:eastAsia="Calibri" w:hAnsi="Century Gothic" w:cs="Times New Roman"/>
          <w:sz w:val="20"/>
          <w:szCs w:val="20"/>
          <w:lang w:val="nl-BE"/>
        </w:rPr>
        <w:t>D</w:t>
      </w:r>
      <w:r w:rsidR="00B5488E" w:rsidRPr="00B5488E">
        <w:rPr>
          <w:rFonts w:ascii="Century Gothic" w:eastAsia="Calibri" w:hAnsi="Century Gothic" w:cs="Times New Roman"/>
          <w:sz w:val="20"/>
          <w:szCs w:val="20"/>
          <w:lang w:val="nl-BE"/>
        </w:rPr>
        <w:t xml:space="preserve">e </w:t>
      </w:r>
      <w:r w:rsidR="00B5488E" w:rsidRPr="00B5488E">
        <w:rPr>
          <w:rFonts w:ascii="Century Gothic" w:eastAsia="Calibri" w:hAnsi="Century Gothic" w:cs="Times New Roman"/>
          <w:b/>
          <w:bCs/>
          <w:sz w:val="20"/>
          <w:szCs w:val="20"/>
          <w:lang w:val="nl-BE"/>
        </w:rPr>
        <w:t>richtlijnen</w:t>
      </w:r>
      <w:r w:rsidR="00B5488E" w:rsidRPr="00B5488E">
        <w:rPr>
          <w:rFonts w:ascii="Century Gothic" w:eastAsia="Calibri" w:hAnsi="Century Gothic" w:cs="Times New Roman"/>
          <w:sz w:val="20"/>
          <w:szCs w:val="20"/>
          <w:lang w:val="nl-BE"/>
        </w:rPr>
        <w:t xml:space="preserve"> om met </w:t>
      </w:r>
      <w:r w:rsidR="00235F84" w:rsidRPr="00A11CAB">
        <w:rPr>
          <w:rFonts w:ascii="Century Gothic" w:eastAsia="Calibri" w:hAnsi="Century Gothic" w:cs="Times New Roman"/>
          <w:sz w:val="20"/>
          <w:szCs w:val="20"/>
          <w:lang w:val="nl-BE"/>
        </w:rPr>
        <w:t>dit</w:t>
      </w:r>
      <w:r w:rsidR="00B5488E" w:rsidRPr="00B5488E">
        <w:rPr>
          <w:rFonts w:ascii="Century Gothic" w:eastAsia="Calibri" w:hAnsi="Century Gothic" w:cs="Times New Roman"/>
          <w:sz w:val="20"/>
          <w:szCs w:val="20"/>
          <w:lang w:val="nl-BE"/>
        </w:rPr>
        <w:t xml:space="preserve"> sjabloon te werken</w:t>
      </w:r>
      <w:r w:rsidR="00235F84" w:rsidRPr="00A11CAB">
        <w:rPr>
          <w:rFonts w:ascii="Century Gothic" w:eastAsia="Calibri" w:hAnsi="Century Gothic" w:cs="Times New Roman"/>
          <w:sz w:val="20"/>
          <w:szCs w:val="20"/>
          <w:lang w:val="nl-BE"/>
        </w:rPr>
        <w:t xml:space="preserve"> vind je</w:t>
      </w:r>
      <w:r w:rsidR="00B5488E" w:rsidRPr="00B5488E">
        <w:rPr>
          <w:rFonts w:ascii="Century Gothic" w:eastAsia="Calibri" w:hAnsi="Century Gothic" w:cs="Times New Roman"/>
          <w:sz w:val="20"/>
          <w:szCs w:val="20"/>
          <w:lang w:val="nl-BE"/>
        </w:rPr>
        <w:t xml:space="preserve"> </w:t>
      </w:r>
      <w:r w:rsidR="00B5488E" w:rsidRPr="00B5488E">
        <w:rPr>
          <w:rFonts w:ascii="Century Gothic" w:eastAsia="Calibri" w:hAnsi="Century Gothic" w:cs="Times New Roman"/>
          <w:b/>
          <w:bCs/>
          <w:sz w:val="20"/>
          <w:szCs w:val="20"/>
          <w:lang w:val="nl-BE"/>
        </w:rPr>
        <w:t>als bijlage</w:t>
      </w:r>
      <w:r w:rsidR="00235F84" w:rsidRPr="00A11CAB">
        <w:rPr>
          <w:rFonts w:ascii="Century Gothic" w:eastAsia="Calibri" w:hAnsi="Century Gothic" w:cs="Times New Roman"/>
          <w:b/>
          <w:bCs/>
          <w:sz w:val="20"/>
          <w:szCs w:val="20"/>
          <w:lang w:val="nl-BE"/>
        </w:rPr>
        <w:t xml:space="preserve"> </w:t>
      </w:r>
      <w:r w:rsidR="00235F84" w:rsidRPr="00581C07">
        <w:rPr>
          <w:rFonts w:ascii="Century Gothic" w:eastAsia="Calibri" w:hAnsi="Century Gothic" w:cs="Times New Roman"/>
          <w:sz w:val="20"/>
          <w:szCs w:val="20"/>
          <w:lang w:val="nl-BE"/>
        </w:rPr>
        <w:t>bij het sjabloon</w:t>
      </w:r>
      <w:r w:rsidR="00B5488E" w:rsidRPr="00B5488E">
        <w:rPr>
          <w:rFonts w:ascii="Century Gothic" w:eastAsia="Calibri" w:hAnsi="Century Gothic" w:cs="Times New Roman"/>
          <w:b/>
          <w:bCs/>
          <w:sz w:val="20"/>
          <w:szCs w:val="20"/>
          <w:lang w:val="nl-BE"/>
        </w:rPr>
        <w:t xml:space="preserve"> </w:t>
      </w:r>
      <w:r w:rsidR="00B5488E" w:rsidRPr="00B5488E">
        <w:rPr>
          <w:rFonts w:ascii="Century Gothic" w:eastAsia="Calibri" w:hAnsi="Century Gothic" w:cs="Times New Roman"/>
          <w:sz w:val="20"/>
          <w:szCs w:val="20"/>
          <w:lang w:val="nl-BE"/>
        </w:rPr>
        <w:t>op vancurenaarcare.be.</w:t>
      </w:r>
    </w:p>
    <w:p w14:paraId="2732CD67" w14:textId="2A05C245" w:rsidR="00317D42" w:rsidRPr="00A11CAB" w:rsidRDefault="00317D42" w:rsidP="00F365B3">
      <w:pPr>
        <w:spacing w:line="312" w:lineRule="auto"/>
        <w:ind w:left="0" w:firstLine="0"/>
        <w:jc w:val="both"/>
        <w:rPr>
          <w:rFonts w:ascii="Century Gothic" w:hAnsi="Century Gothic"/>
          <w:sz w:val="20"/>
          <w:szCs w:val="20"/>
          <w:lang w:val="nl-BE"/>
        </w:rPr>
      </w:pPr>
      <w:r w:rsidRPr="00A11CAB">
        <w:rPr>
          <w:rFonts w:ascii="Century Gothic" w:hAnsi="Century Gothic"/>
          <w:sz w:val="20"/>
          <w:szCs w:val="20"/>
          <w:lang w:val="nl-BE"/>
        </w:rPr>
        <w:t xml:space="preserve">Het sjabloon bestaat uit </w:t>
      </w:r>
      <w:r w:rsidR="00A11CAB" w:rsidRPr="00A11CAB">
        <w:rPr>
          <w:rFonts w:ascii="Century Gothic" w:hAnsi="Century Gothic"/>
          <w:b/>
          <w:bCs/>
          <w:sz w:val="20"/>
          <w:szCs w:val="20"/>
          <w:lang w:val="nl-BE"/>
        </w:rPr>
        <w:t>zeven</w:t>
      </w:r>
      <w:r w:rsidRPr="00A11CAB">
        <w:rPr>
          <w:rFonts w:ascii="Century Gothic" w:hAnsi="Century Gothic"/>
          <w:b/>
          <w:bCs/>
          <w:sz w:val="20"/>
          <w:szCs w:val="20"/>
          <w:lang w:val="nl-BE"/>
        </w:rPr>
        <w:t xml:space="preserve"> delen</w:t>
      </w:r>
      <w:r w:rsidRPr="00A11CAB">
        <w:rPr>
          <w:rFonts w:ascii="Century Gothic" w:hAnsi="Century Gothic"/>
          <w:sz w:val="20"/>
          <w:szCs w:val="20"/>
          <w:lang w:val="nl-BE"/>
        </w:rPr>
        <w:t xml:space="preserve"> (ééntje heeft wel 8 onderdelen </w:t>
      </w:r>
      <w:r w:rsidRPr="00A11CAB">
        <w:rPr>
          <mc:AlternateContent>
            <mc:Choice Requires="w16se">
              <w:rFonts w:ascii="Century Gothic" w:hAnsi="Century Gothic"/>
            </mc:Choice>
            <mc:Fallback>
              <w:rFonts w:ascii="Segoe UI Emoji" w:eastAsia="Segoe UI Emoji" w:hAnsi="Segoe UI Emoji" w:cs="Segoe UI Emoji"/>
            </mc:Fallback>
          </mc:AlternateContent>
          <w:sz w:val="20"/>
          <w:szCs w:val="20"/>
          <w:lang w:val="nl-BE"/>
        </w:rPr>
        <mc:AlternateContent>
          <mc:Choice Requires="w16se">
            <w16se:symEx w16se:font="Segoe UI Emoji" w16se:char="1F60A"/>
          </mc:Choice>
          <mc:Fallback>
            <w:t>😊</w:t>
          </mc:Fallback>
        </mc:AlternateContent>
      </w:r>
      <w:r w:rsidRPr="00A11CAB">
        <w:rPr>
          <w:rFonts w:ascii="Century Gothic" w:hAnsi="Century Gothic"/>
          <w:sz w:val="20"/>
          <w:szCs w:val="20"/>
          <w:lang w:val="nl-BE"/>
        </w:rPr>
        <w:t>), waarmee je alle informatie kunt verzamelen die nodig is om een simulatiescenario te bouwen en uit te voeren. De lijsten in de template dienen om je in de juiste richting te wijzen, ze zijn dus inclusief maar niet exhaustief.</w:t>
      </w:r>
    </w:p>
    <w:p w14:paraId="5B03A264" w14:textId="77777777" w:rsidR="00A20F09" w:rsidRPr="00A11CAB" w:rsidRDefault="00317D42" w:rsidP="007824AA">
      <w:pPr>
        <w:keepNext/>
        <w:keepLines/>
        <w:spacing w:before="180" w:after="180" w:line="312" w:lineRule="auto"/>
        <w:ind w:left="0" w:firstLine="0"/>
        <w:jc w:val="both"/>
        <w:rPr>
          <w:rStyle w:val="Hyperlink"/>
          <w:rFonts w:ascii="Century Gothic" w:hAnsi="Century Gothic"/>
          <w:i/>
          <w:iCs/>
          <w:sz w:val="20"/>
          <w:szCs w:val="20"/>
          <w:lang w:val="nl-BE"/>
        </w:rPr>
      </w:pPr>
      <w:r w:rsidRPr="00A11CAB">
        <w:rPr>
          <w:rFonts w:ascii="Century Gothic" w:hAnsi="Century Gothic"/>
          <w:sz w:val="20"/>
          <w:szCs w:val="20"/>
          <w:lang w:val="nl-BE"/>
        </w:rPr>
        <w:t>Het sjabloon is gestructureerd volgens de 5WH1-methode en is deels geïnspireerd op de "</w:t>
      </w:r>
      <w:r w:rsidRPr="00A11CAB">
        <w:rPr>
          <w:rFonts w:ascii="Century Gothic" w:hAnsi="Century Gothic"/>
          <w:i/>
          <w:iCs/>
          <w:sz w:val="20"/>
          <w:szCs w:val="20"/>
          <w:lang w:val="nl-BE"/>
        </w:rPr>
        <w:t>Simulatie Design Template</w:t>
      </w:r>
      <w:r w:rsidRPr="00A11CAB">
        <w:rPr>
          <w:rFonts w:ascii="Century Gothic" w:hAnsi="Century Gothic"/>
          <w:sz w:val="20"/>
          <w:szCs w:val="20"/>
          <w:lang w:val="nl-BE"/>
        </w:rPr>
        <w:t xml:space="preserve">" van de </w:t>
      </w:r>
      <w:hyperlink r:id="rId30">
        <w:r w:rsidRPr="00A11CAB">
          <w:rPr>
            <w:rStyle w:val="Hyperlink"/>
            <w:rFonts w:ascii="Century Gothic" w:hAnsi="Century Gothic"/>
            <w:i/>
            <w:iCs/>
            <w:sz w:val="20"/>
            <w:szCs w:val="20"/>
            <w:lang w:val="nl-BE"/>
          </w:rPr>
          <w:t xml:space="preserve">National League </w:t>
        </w:r>
        <w:proofErr w:type="spellStart"/>
        <w:r w:rsidRPr="00A11CAB">
          <w:rPr>
            <w:rStyle w:val="Hyperlink"/>
            <w:rFonts w:ascii="Century Gothic" w:hAnsi="Century Gothic"/>
            <w:i/>
            <w:iCs/>
            <w:sz w:val="20"/>
            <w:szCs w:val="20"/>
            <w:lang w:val="nl-BE"/>
          </w:rPr>
          <w:t>for</w:t>
        </w:r>
        <w:proofErr w:type="spellEnd"/>
        <w:r w:rsidRPr="00A11CAB">
          <w:rPr>
            <w:rStyle w:val="Hyperlink"/>
            <w:rFonts w:ascii="Century Gothic" w:hAnsi="Century Gothic"/>
            <w:i/>
            <w:iCs/>
            <w:sz w:val="20"/>
            <w:szCs w:val="20"/>
            <w:lang w:val="nl-BE"/>
          </w:rPr>
          <w:t xml:space="preserve"> Nursing</w:t>
        </w:r>
      </w:hyperlink>
    </w:p>
    <w:p w14:paraId="24CC5FDE" w14:textId="3579B616" w:rsidR="007824AA" w:rsidRPr="00B5488E" w:rsidRDefault="007824AA" w:rsidP="007824AA">
      <w:pPr>
        <w:keepNext/>
        <w:keepLines/>
        <w:spacing w:before="180" w:after="180" w:line="312" w:lineRule="auto"/>
        <w:ind w:left="0" w:firstLine="0"/>
        <w:jc w:val="both"/>
        <w:rPr>
          <w:rFonts w:ascii="Century Gothic" w:eastAsia="Calibri" w:hAnsi="Century Gothic" w:cs="Times New Roman"/>
          <w:sz w:val="19"/>
          <w:szCs w:val="19"/>
          <w:lang w:val="nl-BE"/>
        </w:rPr>
      </w:pPr>
      <w:r w:rsidRPr="00B5488E">
        <w:rPr>
          <w:rFonts w:ascii="Century Gothic" w:eastAsia="Calibri" w:hAnsi="Century Gothic" w:cs="Times New Roman"/>
          <w:sz w:val="20"/>
          <w:szCs w:val="20"/>
          <w:lang w:val="nl-BE"/>
        </w:rPr>
        <w:t>Veel succes!</w:t>
      </w:r>
    </w:p>
    <w:p w14:paraId="47A916A1" w14:textId="70C781C2" w:rsidR="00085DEC" w:rsidRPr="00A11CAB" w:rsidRDefault="00B943A1">
      <w:pPr>
        <w:rPr>
          <w:rFonts w:ascii="Century Gothic" w:hAnsi="Century Gothic"/>
          <w:i/>
          <w:iCs/>
          <w:sz w:val="20"/>
          <w:szCs w:val="20"/>
          <w:lang w:val="nl-BE"/>
        </w:rPr>
      </w:pPr>
      <w:r w:rsidRPr="00A11CAB">
        <w:rPr>
          <w:rFonts w:ascii="Century Gothic" w:hAnsi="Century Gothic"/>
          <w:i/>
          <w:iCs/>
          <w:noProof/>
          <w:sz w:val="20"/>
          <w:szCs w:val="20"/>
          <w:lang w:val="nl-BE"/>
        </w:rPr>
        <mc:AlternateContent>
          <mc:Choice Requires="wps">
            <w:drawing>
              <wp:anchor distT="0" distB="0" distL="114300" distR="114300" simplePos="0" relativeHeight="251658246" behindDoc="0" locked="0" layoutInCell="1" allowOverlap="1" wp14:anchorId="5AFEA8F8" wp14:editId="1CE2765A">
                <wp:simplePos x="0" y="0"/>
                <wp:positionH relativeFrom="margin">
                  <wp:align>right</wp:align>
                </wp:positionH>
                <wp:positionV relativeFrom="paragraph">
                  <wp:posOffset>3458210</wp:posOffset>
                </wp:positionV>
                <wp:extent cx="449580" cy="281940"/>
                <wp:effectExtent l="0" t="0" r="26670" b="22860"/>
                <wp:wrapNone/>
                <wp:docPr id="4" name="Tekstvak 4"/>
                <wp:cNvGraphicFramePr/>
                <a:graphic xmlns:a="http://schemas.openxmlformats.org/drawingml/2006/main">
                  <a:graphicData uri="http://schemas.microsoft.com/office/word/2010/wordprocessingShape">
                    <wps:wsp>
                      <wps:cNvSpPr txBox="1"/>
                      <wps:spPr>
                        <a:xfrm>
                          <a:off x="0" y="0"/>
                          <a:ext cx="449580" cy="281940"/>
                        </a:xfrm>
                        <a:prstGeom prst="rect">
                          <a:avLst/>
                        </a:prstGeom>
                        <a:solidFill>
                          <a:schemeClr val="lt1"/>
                        </a:solidFill>
                        <a:ln w="6350">
                          <a:solidFill>
                            <a:schemeClr val="bg1"/>
                          </a:solidFill>
                        </a:ln>
                      </wps:spPr>
                      <wps:txbx>
                        <w:txbxContent>
                          <w:p w14:paraId="2A217950" w14:textId="77777777" w:rsidR="00B943A1" w:rsidRDefault="00B943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asvg="http://schemas.microsoft.com/office/drawing/2016/SVG/main" xmlns:pic="http://schemas.openxmlformats.org/drawingml/2006/picture" xmlns:a="http://schemas.openxmlformats.org/drawingml/2006/main">
            <w:pict w14:anchorId="65FBCB73">
              <v:shapetype id="_x0000_t202" coordsize="21600,21600" o:spt="202" path="m,l,21600r21600,l21600,xe" w14:anchorId="5AFEA8F8">
                <v:stroke joinstyle="miter"/>
                <v:path gradientshapeok="t" o:connecttype="rect"/>
              </v:shapetype>
              <v:shape id="Tekstvak 4" style="position:absolute;left:0;text-align:left;margin-left:-15.8pt;margin-top:272.3pt;width:35.4pt;height:22.2pt;z-index:251658246;visibility:visible;mso-wrap-style:square;mso-wrap-distance-left:9pt;mso-wrap-distance-top:0;mso-wrap-distance-right:9pt;mso-wrap-distance-bottom:0;mso-position-horizontal:right;mso-position-horizontal-relative:margin;mso-position-vertical:absolute;mso-position-vertical-relative:text;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">
                <v:textbox>
                  <w:txbxContent>
                    <w:p w:rsidR="00B943A1" w:rsidRDefault="00B943A1" w14:paraId="672A6659" w14:textId="77777777">
                      <w:pPr>
                        <w:ind w:left="0"/>
                      </w:pPr>
                    </w:p>
                  </w:txbxContent>
                </v:textbox>
                <w10:wrap anchorx="margin"/>
              </v:shape>
            </w:pict>
          </mc:Fallback>
        </mc:AlternateContent>
      </w:r>
      <w:r w:rsidR="003D4615" w:rsidRPr="00A11CAB">
        <w:rPr>
          <w:rFonts w:ascii="Century Gothic" w:hAnsi="Century Gothic"/>
          <w:i/>
          <w:iCs/>
          <w:noProof/>
          <w:sz w:val="20"/>
          <w:szCs w:val="20"/>
          <w:lang w:val="nl-BE"/>
        </w:rPr>
        <mc:AlternateContent>
          <mc:Choice Requires="wps">
            <w:drawing>
              <wp:anchor distT="0" distB="0" distL="114300" distR="114300" simplePos="0" relativeHeight="251658243" behindDoc="0" locked="0" layoutInCell="1" allowOverlap="1" wp14:anchorId="6B18428B" wp14:editId="5462E0B8">
                <wp:simplePos x="0" y="0"/>
                <wp:positionH relativeFrom="column">
                  <wp:posOffset>5272405</wp:posOffset>
                </wp:positionH>
                <wp:positionV relativeFrom="paragraph">
                  <wp:posOffset>1997075</wp:posOffset>
                </wp:positionV>
                <wp:extent cx="472440" cy="243840"/>
                <wp:effectExtent l="0" t="0" r="22860" b="22860"/>
                <wp:wrapNone/>
                <wp:docPr id="17" name="Tekstvak 17"/>
                <wp:cNvGraphicFramePr/>
                <a:graphic xmlns:a="http://schemas.openxmlformats.org/drawingml/2006/main">
                  <a:graphicData uri="http://schemas.microsoft.com/office/word/2010/wordprocessingShape">
                    <wps:wsp>
                      <wps:cNvSpPr txBox="1"/>
                      <wps:spPr>
                        <a:xfrm>
                          <a:off x="0" y="0"/>
                          <a:ext cx="472440" cy="243840"/>
                        </a:xfrm>
                        <a:prstGeom prst="rect">
                          <a:avLst/>
                        </a:prstGeom>
                        <a:solidFill>
                          <a:schemeClr val="lt1"/>
                        </a:solidFill>
                        <a:ln w="6350">
                          <a:solidFill>
                            <a:schemeClr val="bg1"/>
                          </a:solidFill>
                        </a:ln>
                      </wps:spPr>
                      <wps:txbx>
                        <w:txbxContent>
                          <w:p w14:paraId="770F28F9" w14:textId="77777777" w:rsidR="003D4615" w:rsidRDefault="003D4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asvg="http://schemas.microsoft.com/office/drawing/2016/SVG/main" xmlns:pic="http://schemas.openxmlformats.org/drawingml/2006/picture" xmlns:a="http://schemas.openxmlformats.org/drawingml/2006/main">
            <w:pict w14:anchorId="51E1AC8F">
              <v:shape id="Tekstvak 17" style="position:absolute;left:0;text-align:left;margin-left:415.15pt;margin-top:157.25pt;width:37.2pt;height:19.2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" w14:anchorId="6B18428B">
                <v:textbox>
                  <w:txbxContent>
                    <w:p w:rsidR="003D4615" w:rsidRDefault="003D4615" w14:paraId="0A37501D" w14:textId="77777777"/>
                  </w:txbxContent>
                </v:textbox>
              </v:shape>
            </w:pict>
          </mc:Fallback>
        </mc:AlternateContent>
      </w:r>
    </w:p>
    <w:p w14:paraId="04CEAF5E" w14:textId="0990E3F9" w:rsidR="003D4615" w:rsidRPr="00A11CAB" w:rsidRDefault="003D4615" w:rsidP="003D4615">
      <w:pPr>
        <w:tabs>
          <w:tab w:val="left" w:pos="5256"/>
        </w:tabs>
        <w:rPr>
          <w:rFonts w:ascii="Century Gothic" w:hAnsi="Century Gothic"/>
          <w:sz w:val="20"/>
          <w:szCs w:val="20"/>
          <w:lang w:val="nl-BE"/>
        </w:rPr>
        <w:sectPr w:rsidR="003D4615" w:rsidRPr="00A11CAB" w:rsidSect="00AA3F1F">
          <w:footerReference w:type="default" r:id="rId31"/>
          <w:footerReference w:type="first" r:id="rId32"/>
          <w:pgSz w:w="11906" w:h="16838"/>
          <w:pgMar w:top="1417" w:right="1417" w:bottom="1417" w:left="1417" w:header="708" w:footer="708" w:gutter="0"/>
          <w:cols w:space="708"/>
          <w:titlePg/>
          <w:docGrid w:linePitch="360"/>
        </w:sectPr>
      </w:pPr>
    </w:p>
    <w:p w14:paraId="2379A77B" w14:textId="77777777" w:rsidR="00380FEA" w:rsidRPr="00380FEA" w:rsidRDefault="00380FEA" w:rsidP="00380FEA">
      <w:pPr>
        <w:keepNext/>
        <w:keepLines/>
        <w:pBdr>
          <w:left w:val="single" w:sz="18" w:space="4" w:color="68C6E2"/>
        </w:pBdr>
        <w:spacing w:line="312" w:lineRule="auto"/>
        <w:ind w:left="0" w:firstLine="0"/>
        <w:jc w:val="both"/>
        <w:outlineLvl w:val="0"/>
        <w:rPr>
          <w:rFonts w:ascii="Century Gothic" w:eastAsia="Calibri" w:hAnsi="Century Gothic" w:cs="Times New Roman"/>
          <w:color w:val="002060"/>
          <w:sz w:val="32"/>
          <w:szCs w:val="32"/>
          <w:lang w:val="nl-BE"/>
        </w:rPr>
      </w:pPr>
      <w:bookmarkStart w:id="1" w:name="_Toc159770591"/>
      <w:r w:rsidRPr="00380FEA">
        <w:rPr>
          <w:rFonts w:ascii="Century Gothic" w:eastAsia="Calibri" w:hAnsi="Century Gothic" w:cs="Times New Roman"/>
          <w:color w:val="002060"/>
          <w:sz w:val="32"/>
          <w:szCs w:val="32"/>
          <w:lang w:val="nl-BE"/>
        </w:rPr>
        <w:lastRenderedPageBreak/>
        <w:t>Wat 1?</w:t>
      </w:r>
      <w:bookmarkEnd w:id="1"/>
    </w:p>
    <w:p w14:paraId="0D1AD57B" w14:textId="77777777" w:rsidR="00380FEA" w:rsidRPr="00380FEA" w:rsidRDefault="00380FEA" w:rsidP="00380FEA">
      <w:pPr>
        <w:keepNext/>
        <w:keepLines/>
        <w:spacing w:line="312" w:lineRule="auto"/>
        <w:ind w:left="0" w:firstLine="0"/>
        <w:jc w:val="both"/>
        <w:rPr>
          <w:rFonts w:ascii="Century Gothic" w:eastAsia="Calibri" w:hAnsi="Century Gothic" w:cs="Times New Roman"/>
          <w:bCs/>
          <w:color w:val="68C6E2"/>
          <w:lang w:val="nl-BE"/>
        </w:rPr>
      </w:pPr>
    </w:p>
    <w:p w14:paraId="597C8136" w14:textId="65E4846F" w:rsidR="00380FEA" w:rsidRDefault="00380FEA" w:rsidP="00843B31">
      <w:pPr>
        <w:keepNext/>
        <w:keepLines/>
        <w:numPr>
          <w:ilvl w:val="0"/>
          <w:numId w:val="40"/>
        </w:numPr>
        <w:pBdr>
          <w:left w:val="single" w:sz="18" w:space="4" w:color="68C6E2"/>
        </w:pBdr>
        <w:spacing w:line="312" w:lineRule="auto"/>
        <w:ind w:left="284" w:hanging="284"/>
        <w:jc w:val="both"/>
        <w:outlineLvl w:val="1"/>
        <w:rPr>
          <w:rFonts w:ascii="Century Gothic" w:eastAsia="Calibri" w:hAnsi="Century Gothic" w:cs="Times New Roman"/>
          <w:bCs/>
          <w:color w:val="68C6E2"/>
          <w:lang w:val="nl-BE"/>
        </w:rPr>
      </w:pPr>
      <w:r>
        <w:rPr>
          <w:rFonts w:ascii="Century Gothic" w:eastAsia="Calibri" w:hAnsi="Century Gothic" w:cs="Times New Roman"/>
          <w:bCs/>
          <w:color w:val="68C6E2"/>
          <w:lang w:val="nl-BE"/>
        </w:rPr>
        <w:t>Het levensverhaal</w:t>
      </w:r>
    </w:p>
    <w:p w14:paraId="389AEAE3" w14:textId="77777777" w:rsidR="00714222" w:rsidRPr="00380FEA" w:rsidRDefault="00714222" w:rsidP="00714222">
      <w:pPr>
        <w:rPr>
          <w:lang w:val="nl-BE"/>
        </w:rPr>
      </w:pPr>
    </w:p>
    <w:p w14:paraId="2F72D0D7" w14:textId="77777777" w:rsidR="00714222" w:rsidRPr="00714222" w:rsidRDefault="00714222" w:rsidP="00714222">
      <w:pPr>
        <w:keepNext/>
        <w:keepLines/>
        <w:numPr>
          <w:ilvl w:val="0"/>
          <w:numId w:val="40"/>
        </w:numPr>
        <w:pBdr>
          <w:left w:val="single" w:sz="18" w:space="4" w:color="68C6E2"/>
        </w:pBdr>
        <w:spacing w:line="312" w:lineRule="auto"/>
        <w:ind w:left="284" w:hanging="284"/>
        <w:jc w:val="both"/>
        <w:outlineLvl w:val="1"/>
        <w:rPr>
          <w:rFonts w:ascii="Century Gothic" w:eastAsia="Calibri" w:hAnsi="Century Gothic" w:cs="Times New Roman"/>
          <w:bCs/>
          <w:color w:val="68C6E2"/>
          <w:lang w:val="nl-BE"/>
        </w:rPr>
      </w:pPr>
      <w:bookmarkStart w:id="2" w:name="_Toc159770593"/>
      <w:r w:rsidRPr="00714222">
        <w:rPr>
          <w:rFonts w:ascii="Century Gothic" w:eastAsia="Calibri" w:hAnsi="Century Gothic" w:cs="Times New Roman"/>
          <w:bCs/>
          <w:color w:val="68C6E2"/>
          <w:lang w:val="nl-BE"/>
        </w:rPr>
        <w:t>Zorgdomein waarin de casus zich afspeelt</w:t>
      </w:r>
      <w:bookmarkEnd w:id="2"/>
    </w:p>
    <w:p w14:paraId="62C2914F" w14:textId="77777777" w:rsidR="00714222" w:rsidRPr="00714222" w:rsidRDefault="00714222" w:rsidP="00714222">
      <w:pPr>
        <w:keepNext/>
        <w:keepLines/>
        <w:spacing w:line="312" w:lineRule="auto"/>
        <w:ind w:left="0" w:firstLine="0"/>
        <w:jc w:val="both"/>
        <w:rPr>
          <w:rFonts w:ascii="Century Gothic" w:eastAsia="Calibri" w:hAnsi="Century Gothic" w:cs="Times New Roman"/>
          <w:sz w:val="19"/>
          <w:szCs w:val="19"/>
          <w:lang w:val="nl-BE"/>
        </w:rPr>
      </w:pPr>
    </w:p>
    <w:tbl>
      <w:tblPr>
        <w:tblStyle w:val="Onopgemaaktetabel2"/>
        <w:tblW w:w="0" w:type="auto"/>
        <w:tblLook w:val="04A0" w:firstRow="1" w:lastRow="0" w:firstColumn="1" w:lastColumn="0" w:noHBand="0" w:noVBand="1"/>
      </w:tblPr>
      <w:tblGrid>
        <w:gridCol w:w="1020"/>
        <w:gridCol w:w="4697"/>
      </w:tblGrid>
      <w:tr w:rsidR="00714222" w:rsidRPr="00714222" w14:paraId="48C7E850" w14:textId="77777777" w:rsidTr="00B14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shd w:val="clear" w:color="auto" w:fill="E7E6E6"/>
          </w:tcPr>
          <w:p w14:paraId="5D4D6F4B" w14:textId="77777777" w:rsidR="00714222" w:rsidRPr="00714222" w:rsidRDefault="00714222" w:rsidP="00714222">
            <w:pPr>
              <w:keepNext/>
              <w:keepLines/>
              <w:spacing w:before="40" w:after="40" w:line="259" w:lineRule="auto"/>
              <w:ind w:left="0" w:firstLine="0"/>
              <w:jc w:val="center"/>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
              </w:rPr>
              <w:t>Check</w:t>
            </w:r>
          </w:p>
        </w:tc>
        <w:tc>
          <w:tcPr>
            <w:tcW w:w="4697" w:type="dxa"/>
            <w:shd w:val="clear" w:color="auto" w:fill="E7E6E6"/>
          </w:tcPr>
          <w:p w14:paraId="7EB38A27" w14:textId="77777777" w:rsidR="00714222" w:rsidRPr="00714222" w:rsidRDefault="00714222" w:rsidP="00714222">
            <w:pPr>
              <w:keepNext/>
              <w:keepLines/>
              <w:spacing w:before="40" w:after="40" w:line="259" w:lineRule="auto"/>
              <w:ind w:left="0" w:firstLine="0"/>
              <w:jc w:val="both"/>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
              </w:rPr>
              <w:t>Zorgdomein</w:t>
            </w:r>
          </w:p>
        </w:tc>
      </w:tr>
      <w:tr w:rsidR="00714222" w:rsidRPr="00714222" w14:paraId="0FB1AA60" w14:textId="77777777" w:rsidTr="00B14162">
        <w:trPr>
          <w:cnfStyle w:val="000000100000" w:firstRow="0" w:lastRow="0" w:firstColumn="0" w:lastColumn="0" w:oddVBand="0" w:evenVBand="0" w:oddHBand="1" w:evenHBand="0" w:firstRowFirstColumn="0" w:firstRowLastColumn="0" w:lastRowFirstColumn="0" w:lastRowLastColumn="0"/>
        </w:trPr>
        <w:sdt>
          <w:sdtPr>
            <w:rPr>
              <w:rFonts w:ascii="Century Gothic" w:eastAsia="Calibri" w:hAnsi="Century Gothic" w:cs="Times New Roman"/>
              <w:lang w:val="nl-BE"/>
            </w:rPr>
            <w:id w:val="177227324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38281F80" w14:textId="1B91590B" w:rsidR="00714222" w:rsidRPr="00714222" w:rsidRDefault="007B5A70" w:rsidP="00714222">
                <w:pPr>
                  <w:keepNext/>
                  <w:keepLines/>
                  <w:spacing w:before="40" w:after="40" w:line="259" w:lineRule="auto"/>
                  <w:ind w:left="0" w:firstLine="0"/>
                  <w:jc w:val="center"/>
                  <w:rPr>
                    <w:rFonts w:ascii="Century Gothic" w:eastAsia="Calibri" w:hAnsi="Century Gothic" w:cs="Times New Roman"/>
                    <w:lang w:val="nl-BE"/>
                  </w:rPr>
                </w:pPr>
                <w:r>
                  <w:rPr>
                    <w:rFonts w:ascii="MS Gothic" w:eastAsia="MS Gothic" w:hAnsi="MS Gothic" w:cs="Times New Roman" w:hint="eastAsia"/>
                    <w:lang w:val="nl-BE"/>
                  </w:rPr>
                  <w:t>☐</w:t>
                </w:r>
              </w:p>
            </w:tc>
          </w:sdtContent>
        </w:sdt>
        <w:tc>
          <w:tcPr>
            <w:tcW w:w="4697" w:type="dxa"/>
          </w:tcPr>
          <w:p w14:paraId="764D548D" w14:textId="77777777" w:rsidR="00714222" w:rsidRPr="00714222" w:rsidRDefault="00714222" w:rsidP="00714222">
            <w:pPr>
              <w:keepNext/>
              <w:keepLines/>
              <w:spacing w:before="40" w:after="40" w:line="259" w:lineRule="auto"/>
              <w:ind w:left="0" w:firstLine="0"/>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Algemene geneeskunde en medische specialismen</w:t>
            </w:r>
          </w:p>
        </w:tc>
      </w:tr>
      <w:tr w:rsidR="00714222" w:rsidRPr="00714222" w14:paraId="2AACB601" w14:textId="77777777" w:rsidTr="00B14162">
        <w:sdt>
          <w:sdtPr>
            <w:rPr>
              <w:rFonts w:ascii="Century Gothic" w:eastAsia="Calibri" w:hAnsi="Century Gothic" w:cs="Times New Roman"/>
              <w:lang w:val="nl-BE"/>
            </w:rPr>
            <w:id w:val="-195724459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2DE1CFCF" w14:textId="0A3CECAD" w:rsidR="00714222" w:rsidRPr="00714222" w:rsidRDefault="00C53EAE" w:rsidP="00714222">
                <w:pPr>
                  <w:keepNext/>
                  <w:keepLines/>
                  <w:spacing w:before="40" w:after="40" w:line="259" w:lineRule="auto"/>
                  <w:ind w:left="0" w:firstLine="0"/>
                  <w:jc w:val="center"/>
                  <w:rPr>
                    <w:rFonts w:ascii="Century Gothic" w:eastAsia="Calibri" w:hAnsi="Century Gothic" w:cs="Times New Roman"/>
                    <w:lang w:val="nl-BE"/>
                  </w:rPr>
                </w:pPr>
                <w:r w:rsidRPr="007B5A70">
                  <w:rPr>
                    <w:rFonts w:ascii="MS Gothic" w:eastAsia="MS Gothic" w:hAnsi="MS Gothic" w:cs="Times New Roman" w:hint="eastAsia"/>
                    <w:lang w:val="nl-BE"/>
                  </w:rPr>
                  <w:t>☐</w:t>
                </w:r>
              </w:p>
            </w:tc>
          </w:sdtContent>
        </w:sdt>
        <w:tc>
          <w:tcPr>
            <w:tcW w:w="4697" w:type="dxa"/>
          </w:tcPr>
          <w:p w14:paraId="4AEE151C" w14:textId="77777777" w:rsidR="00714222" w:rsidRPr="00714222" w:rsidRDefault="00714222" w:rsidP="00714222">
            <w:pPr>
              <w:keepNext/>
              <w:keepLines/>
              <w:spacing w:before="40" w:after="40" w:line="259" w:lineRule="auto"/>
              <w:ind w:left="0" w:firstLine="0"/>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Algemene chirurgie en chirurgische specialismen</w:t>
            </w:r>
          </w:p>
        </w:tc>
      </w:tr>
      <w:tr w:rsidR="00714222" w:rsidRPr="00714222" w14:paraId="5BF58CFD" w14:textId="77777777" w:rsidTr="00B14162">
        <w:trPr>
          <w:cnfStyle w:val="000000100000" w:firstRow="0" w:lastRow="0" w:firstColumn="0" w:lastColumn="0" w:oddVBand="0" w:evenVBand="0" w:oddHBand="1" w:evenHBand="0" w:firstRowFirstColumn="0" w:firstRowLastColumn="0" w:lastRowFirstColumn="0" w:lastRowLastColumn="0"/>
        </w:trPr>
        <w:sdt>
          <w:sdtPr>
            <w:rPr>
              <w:rFonts w:ascii="Century Gothic" w:eastAsia="Calibri" w:hAnsi="Century Gothic" w:cs="Times New Roman"/>
              <w:lang w:val="nl-BE"/>
            </w:rPr>
            <w:id w:val="40003269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3ECF0E3E" w14:textId="77777777" w:rsidR="00714222" w:rsidRPr="00714222" w:rsidRDefault="00714222" w:rsidP="00714222">
                <w:pPr>
                  <w:keepNext/>
                  <w:keepLines/>
                  <w:spacing w:before="40" w:after="40" w:line="259" w:lineRule="auto"/>
                  <w:ind w:left="0" w:firstLine="0"/>
                  <w:jc w:val="center"/>
                  <w:rPr>
                    <w:rFonts w:ascii="Century Gothic" w:eastAsia="Calibri" w:hAnsi="Century Gothic" w:cs="Times New Roman"/>
                    <w:lang w:val="nl-BE"/>
                  </w:rPr>
                </w:pPr>
                <w:r w:rsidRPr="00714222">
                  <w:rPr>
                    <w:rFonts w:ascii="Segoe UI Symbol" w:eastAsia="Calibri" w:hAnsi="Segoe UI Symbol" w:cs="Segoe UI Symbol"/>
                    <w:lang w:val="nl-BE"/>
                  </w:rPr>
                  <w:t>☐</w:t>
                </w:r>
              </w:p>
            </w:tc>
          </w:sdtContent>
        </w:sdt>
        <w:tc>
          <w:tcPr>
            <w:tcW w:w="4697" w:type="dxa"/>
          </w:tcPr>
          <w:p w14:paraId="28623E1C" w14:textId="77777777" w:rsidR="00714222" w:rsidRPr="00714222" w:rsidRDefault="00714222" w:rsidP="00714222">
            <w:pPr>
              <w:keepNext/>
              <w:keepLines/>
              <w:spacing w:before="40" w:after="40" w:line="259" w:lineRule="auto"/>
              <w:ind w:left="0" w:firstLine="0"/>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Pediatrische zorg en geneeskunde</w:t>
            </w:r>
          </w:p>
        </w:tc>
      </w:tr>
      <w:tr w:rsidR="00714222" w:rsidRPr="00714222" w14:paraId="1B8B703A" w14:textId="77777777" w:rsidTr="00B14162">
        <w:sdt>
          <w:sdtPr>
            <w:rPr>
              <w:rFonts w:ascii="Century Gothic" w:eastAsia="Calibri" w:hAnsi="Century Gothic" w:cs="Times New Roman"/>
              <w:lang w:val="nl-BE"/>
            </w:rPr>
            <w:id w:val="27854351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762EB76C" w14:textId="77777777" w:rsidR="00714222" w:rsidRPr="00714222" w:rsidRDefault="00714222" w:rsidP="00714222">
                <w:pPr>
                  <w:keepNext/>
                  <w:keepLines/>
                  <w:spacing w:before="40" w:after="40" w:line="259" w:lineRule="auto"/>
                  <w:ind w:left="0" w:firstLine="0"/>
                  <w:jc w:val="center"/>
                  <w:rPr>
                    <w:rFonts w:ascii="Century Gothic" w:eastAsia="Calibri" w:hAnsi="Century Gothic" w:cs="Times New Roman"/>
                    <w:lang w:val="nl-BE"/>
                  </w:rPr>
                </w:pPr>
                <w:r w:rsidRPr="00714222">
                  <w:rPr>
                    <w:rFonts w:ascii="Segoe UI Symbol" w:eastAsia="Calibri" w:hAnsi="Segoe UI Symbol" w:cs="Segoe UI Symbol"/>
                    <w:lang w:val="nl-BE"/>
                  </w:rPr>
                  <w:t>☐</w:t>
                </w:r>
              </w:p>
            </w:tc>
          </w:sdtContent>
        </w:sdt>
        <w:tc>
          <w:tcPr>
            <w:tcW w:w="4697" w:type="dxa"/>
          </w:tcPr>
          <w:p w14:paraId="793FB18D" w14:textId="77777777" w:rsidR="00714222" w:rsidRPr="00714222" w:rsidRDefault="00714222" w:rsidP="00714222">
            <w:pPr>
              <w:keepNext/>
              <w:keepLines/>
              <w:spacing w:before="40" w:after="40" w:line="259" w:lineRule="auto"/>
              <w:ind w:left="0" w:firstLine="0"/>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Hygiëne en zorg voor moeder en pasgeborene</w:t>
            </w:r>
          </w:p>
        </w:tc>
      </w:tr>
      <w:tr w:rsidR="00714222" w:rsidRPr="00714222" w14:paraId="2B707A7D" w14:textId="77777777" w:rsidTr="00B14162">
        <w:trPr>
          <w:cnfStyle w:val="000000100000" w:firstRow="0" w:lastRow="0" w:firstColumn="0" w:lastColumn="0" w:oddVBand="0" w:evenVBand="0" w:oddHBand="1" w:evenHBand="0" w:firstRowFirstColumn="0" w:firstRowLastColumn="0" w:lastRowFirstColumn="0" w:lastRowLastColumn="0"/>
        </w:trPr>
        <w:sdt>
          <w:sdtPr>
            <w:rPr>
              <w:rFonts w:ascii="Century Gothic" w:eastAsia="Calibri" w:hAnsi="Century Gothic" w:cs="Times New Roman"/>
              <w:lang w:val="nl-BE"/>
            </w:rPr>
            <w:id w:val="-166808973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4F5D1A3D" w14:textId="77777777" w:rsidR="00714222" w:rsidRPr="00714222" w:rsidRDefault="00714222" w:rsidP="00714222">
                <w:pPr>
                  <w:keepNext/>
                  <w:keepLines/>
                  <w:spacing w:before="40" w:after="40" w:line="259" w:lineRule="auto"/>
                  <w:ind w:left="0" w:firstLine="0"/>
                  <w:jc w:val="center"/>
                  <w:rPr>
                    <w:rFonts w:ascii="Century Gothic" w:eastAsia="Calibri" w:hAnsi="Century Gothic" w:cs="Times New Roman"/>
                    <w:lang w:val="nl-BE"/>
                  </w:rPr>
                </w:pPr>
                <w:r w:rsidRPr="00714222">
                  <w:rPr>
                    <w:rFonts w:ascii="Segoe UI Symbol" w:eastAsia="Calibri" w:hAnsi="Segoe UI Symbol" w:cs="Segoe UI Symbol"/>
                    <w:lang w:val="nl-BE"/>
                  </w:rPr>
                  <w:t>☐</w:t>
                </w:r>
              </w:p>
            </w:tc>
          </w:sdtContent>
        </w:sdt>
        <w:tc>
          <w:tcPr>
            <w:tcW w:w="4697" w:type="dxa"/>
          </w:tcPr>
          <w:p w14:paraId="41C486B4" w14:textId="77777777" w:rsidR="00714222" w:rsidRPr="00714222" w:rsidRDefault="00714222" w:rsidP="00714222">
            <w:pPr>
              <w:keepNext/>
              <w:keepLines/>
              <w:spacing w:before="40" w:after="40" w:line="259" w:lineRule="auto"/>
              <w:ind w:left="0" w:firstLine="0"/>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Geestelijke gezondheid en psychiatrie</w:t>
            </w:r>
          </w:p>
        </w:tc>
      </w:tr>
      <w:tr w:rsidR="00714222" w:rsidRPr="00714222" w14:paraId="3322A781" w14:textId="77777777" w:rsidTr="00B14162">
        <w:sdt>
          <w:sdtPr>
            <w:rPr>
              <w:rFonts w:ascii="Century Gothic" w:eastAsia="Calibri" w:hAnsi="Century Gothic" w:cs="Times New Roman"/>
              <w:lang w:val="nl-BE"/>
            </w:rPr>
            <w:id w:val="-208258360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1517D1BF" w14:textId="3461D0B3" w:rsidR="00714222" w:rsidRPr="00714222" w:rsidRDefault="00714222" w:rsidP="00714222">
                <w:pPr>
                  <w:keepNext/>
                  <w:keepLines/>
                  <w:spacing w:before="40" w:after="40" w:line="259" w:lineRule="auto"/>
                  <w:ind w:left="0" w:firstLine="0"/>
                  <w:jc w:val="center"/>
                  <w:rPr>
                    <w:rFonts w:ascii="Century Gothic" w:eastAsia="Calibri" w:hAnsi="Century Gothic" w:cs="Times New Roman"/>
                    <w:lang w:val="nl-BE"/>
                  </w:rPr>
                </w:pPr>
                <w:r w:rsidRPr="007B5A70">
                  <w:rPr>
                    <w:rFonts w:ascii="Segoe UI Symbol" w:eastAsia="MS Gothic" w:hAnsi="Segoe UI Symbol" w:cs="Segoe UI Symbol"/>
                    <w:lang w:val="nl-BE"/>
                  </w:rPr>
                  <w:t>☐</w:t>
                </w:r>
              </w:p>
            </w:tc>
          </w:sdtContent>
        </w:sdt>
        <w:tc>
          <w:tcPr>
            <w:tcW w:w="4697" w:type="dxa"/>
          </w:tcPr>
          <w:p w14:paraId="4DD6590A" w14:textId="77777777" w:rsidR="00714222" w:rsidRPr="00714222" w:rsidRDefault="00714222" w:rsidP="00714222">
            <w:pPr>
              <w:keepNext/>
              <w:keepLines/>
              <w:spacing w:before="40" w:after="40" w:line="259" w:lineRule="auto"/>
              <w:ind w:left="0" w:firstLine="0"/>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Ouderenzorg en geriatrie</w:t>
            </w:r>
          </w:p>
        </w:tc>
      </w:tr>
      <w:tr w:rsidR="00714222" w:rsidRPr="00714222" w14:paraId="352B091B" w14:textId="77777777" w:rsidTr="00B14162">
        <w:trPr>
          <w:cnfStyle w:val="000000100000" w:firstRow="0" w:lastRow="0" w:firstColumn="0" w:lastColumn="0" w:oddVBand="0" w:evenVBand="0" w:oddHBand="1" w:evenHBand="0" w:firstRowFirstColumn="0" w:firstRowLastColumn="0" w:lastRowFirstColumn="0" w:lastRowLastColumn="0"/>
        </w:trPr>
        <w:sdt>
          <w:sdtPr>
            <w:rPr>
              <w:rFonts w:ascii="Century Gothic" w:eastAsia="Calibri" w:hAnsi="Century Gothic" w:cs="Times New Roman"/>
              <w:lang w:val="nl-BE"/>
            </w:rPr>
            <w:id w:val="91990506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5380D5A8" w14:textId="77777777" w:rsidR="00714222" w:rsidRPr="00714222" w:rsidRDefault="00714222" w:rsidP="00714222">
                <w:pPr>
                  <w:keepNext/>
                  <w:keepLines/>
                  <w:spacing w:before="40" w:after="40" w:line="259" w:lineRule="auto"/>
                  <w:ind w:left="0" w:firstLine="0"/>
                  <w:jc w:val="center"/>
                  <w:rPr>
                    <w:rFonts w:ascii="Century Gothic" w:eastAsia="Calibri" w:hAnsi="Century Gothic" w:cs="Times New Roman"/>
                    <w:lang w:val="nl-BE"/>
                  </w:rPr>
                </w:pPr>
                <w:r w:rsidRPr="00714222">
                  <w:rPr>
                    <w:rFonts w:ascii="Segoe UI Symbol" w:eastAsia="Calibri" w:hAnsi="Segoe UI Symbol" w:cs="Segoe UI Symbol"/>
                    <w:lang w:val="nl-BE"/>
                  </w:rPr>
                  <w:t>☐</w:t>
                </w:r>
              </w:p>
            </w:tc>
          </w:sdtContent>
        </w:sdt>
        <w:tc>
          <w:tcPr>
            <w:tcW w:w="4697" w:type="dxa"/>
          </w:tcPr>
          <w:p w14:paraId="1091670D" w14:textId="77777777" w:rsidR="00714222" w:rsidRPr="00714222" w:rsidRDefault="00714222" w:rsidP="00714222">
            <w:pPr>
              <w:keepNext/>
              <w:keepLines/>
              <w:spacing w:before="40" w:after="40" w:line="259" w:lineRule="auto"/>
              <w:ind w:left="0" w:firstLine="0"/>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Thuiszorg</w:t>
            </w:r>
          </w:p>
        </w:tc>
      </w:tr>
      <w:tr w:rsidR="00714222" w:rsidRPr="00714222" w14:paraId="324B93B3" w14:textId="77777777" w:rsidTr="00B14162">
        <w:sdt>
          <w:sdtPr>
            <w:rPr>
              <w:rFonts w:ascii="Century Gothic" w:eastAsia="Calibri" w:hAnsi="Century Gothic" w:cs="Times New Roman"/>
              <w:lang w:val="nl-BE"/>
            </w:rPr>
            <w:id w:val="163198287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4F09312A" w14:textId="77777777" w:rsidR="00714222" w:rsidRPr="00714222" w:rsidRDefault="00714222" w:rsidP="00714222">
                <w:pPr>
                  <w:keepNext/>
                  <w:keepLines/>
                  <w:spacing w:before="40" w:after="40" w:line="259" w:lineRule="auto"/>
                  <w:ind w:left="0" w:firstLine="0"/>
                  <w:jc w:val="center"/>
                  <w:rPr>
                    <w:rFonts w:ascii="Century Gothic" w:eastAsia="Calibri" w:hAnsi="Century Gothic" w:cs="Times New Roman"/>
                    <w:lang w:val="nl-BE"/>
                  </w:rPr>
                </w:pPr>
                <w:r w:rsidRPr="00714222">
                  <w:rPr>
                    <w:rFonts w:ascii="Segoe UI Symbol" w:eastAsia="Calibri" w:hAnsi="Segoe UI Symbol" w:cs="Segoe UI Symbol"/>
                    <w:lang w:val="nl-BE"/>
                  </w:rPr>
                  <w:t>☐</w:t>
                </w:r>
              </w:p>
            </w:tc>
          </w:sdtContent>
        </w:sdt>
        <w:tc>
          <w:tcPr>
            <w:tcW w:w="4697" w:type="dxa"/>
          </w:tcPr>
          <w:p w14:paraId="2EB008BA" w14:textId="77777777" w:rsidR="00714222" w:rsidRPr="00714222" w:rsidRDefault="00714222" w:rsidP="00714222">
            <w:pPr>
              <w:keepNext/>
              <w:keepLines/>
              <w:spacing w:before="40" w:after="40" w:line="259" w:lineRule="auto"/>
              <w:ind w:left="0" w:firstLine="0"/>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Andere</w:t>
            </w:r>
          </w:p>
        </w:tc>
      </w:tr>
    </w:tbl>
    <w:p w14:paraId="186E027C" w14:textId="77777777" w:rsidR="00714222" w:rsidRPr="00714222" w:rsidRDefault="00714222" w:rsidP="00714222">
      <w:pPr>
        <w:keepNext/>
        <w:keepLines/>
        <w:spacing w:line="312" w:lineRule="auto"/>
        <w:ind w:left="0" w:firstLine="0"/>
        <w:jc w:val="both"/>
        <w:rPr>
          <w:rFonts w:ascii="Century Gothic" w:eastAsia="Calibri" w:hAnsi="Century Gothic" w:cs="Times New Roman"/>
          <w:sz w:val="19"/>
          <w:szCs w:val="19"/>
          <w:lang w:val="nl-BE"/>
        </w:rPr>
      </w:pPr>
    </w:p>
    <w:p w14:paraId="4F621B53" w14:textId="77777777" w:rsidR="00714222" w:rsidRPr="00714222" w:rsidRDefault="00714222" w:rsidP="001D3F49">
      <w:pPr>
        <w:keepNext/>
        <w:keepLines/>
        <w:numPr>
          <w:ilvl w:val="0"/>
          <w:numId w:val="40"/>
        </w:numPr>
        <w:pBdr>
          <w:left w:val="single" w:sz="18" w:space="4" w:color="68C6E2"/>
        </w:pBdr>
        <w:spacing w:line="312" w:lineRule="auto"/>
        <w:ind w:left="284" w:hanging="284"/>
        <w:jc w:val="both"/>
        <w:outlineLvl w:val="1"/>
        <w:rPr>
          <w:rFonts w:ascii="Century Gothic" w:eastAsia="Calibri" w:hAnsi="Century Gothic" w:cs="Times New Roman"/>
          <w:bCs/>
          <w:color w:val="68C6E2"/>
          <w:lang w:val="nl-BE"/>
        </w:rPr>
      </w:pPr>
      <w:bookmarkStart w:id="3" w:name="_Toc159770594"/>
      <w:r w:rsidRPr="00714222">
        <w:rPr>
          <w:rFonts w:ascii="Century Gothic" w:eastAsia="Calibri" w:hAnsi="Century Gothic" w:cs="Times New Roman"/>
          <w:bCs/>
          <w:color w:val="68C6E2"/>
          <w:lang w:val="nl-BE"/>
        </w:rPr>
        <w:t>Setting waarin de casus plaatsvindt</w:t>
      </w:r>
      <w:bookmarkEnd w:id="3"/>
    </w:p>
    <w:p w14:paraId="01BF158C" w14:textId="77777777" w:rsidR="00714222" w:rsidRPr="00714222" w:rsidRDefault="00714222" w:rsidP="00714222">
      <w:pPr>
        <w:keepNext/>
        <w:keepLines/>
        <w:spacing w:line="312" w:lineRule="auto"/>
        <w:ind w:left="0" w:firstLine="0"/>
        <w:jc w:val="both"/>
        <w:rPr>
          <w:rFonts w:ascii="Century Gothic" w:eastAsia="Calibri" w:hAnsi="Century Gothic" w:cs="Times New Roman"/>
          <w:sz w:val="19"/>
          <w:szCs w:val="19"/>
          <w:lang w:val="nl-BE"/>
        </w:rPr>
      </w:pPr>
    </w:p>
    <w:tbl>
      <w:tblPr>
        <w:tblStyle w:val="Onopgemaaktetabel2"/>
        <w:tblW w:w="0" w:type="auto"/>
        <w:tblLook w:val="04A0" w:firstRow="1" w:lastRow="0" w:firstColumn="1" w:lastColumn="0" w:noHBand="0" w:noVBand="1"/>
      </w:tblPr>
      <w:tblGrid>
        <w:gridCol w:w="1020"/>
        <w:gridCol w:w="3700"/>
      </w:tblGrid>
      <w:tr w:rsidR="00714222" w:rsidRPr="00714222" w14:paraId="1412D63D" w14:textId="77777777" w:rsidTr="00B14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shd w:val="clear" w:color="auto" w:fill="E7E6E6" w:themeFill="background2"/>
          </w:tcPr>
          <w:p w14:paraId="1AAA5FE6" w14:textId="77777777" w:rsidR="00714222" w:rsidRPr="00714222" w:rsidRDefault="00714222" w:rsidP="00714222">
            <w:pPr>
              <w:keepNext/>
              <w:keepLines/>
              <w:spacing w:before="40" w:after="40" w:line="259" w:lineRule="auto"/>
              <w:ind w:left="0" w:firstLine="0"/>
              <w:jc w:val="center"/>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
              </w:rPr>
              <w:t>Check</w:t>
            </w:r>
          </w:p>
        </w:tc>
        <w:tc>
          <w:tcPr>
            <w:tcW w:w="3700" w:type="dxa"/>
            <w:shd w:val="clear" w:color="auto" w:fill="E7E6E6" w:themeFill="background2"/>
          </w:tcPr>
          <w:p w14:paraId="152DAB57" w14:textId="77777777" w:rsidR="00714222" w:rsidRPr="00714222" w:rsidRDefault="00714222" w:rsidP="00714222">
            <w:pPr>
              <w:keepNext/>
              <w:keepLines/>
              <w:spacing w:before="40" w:after="40" w:line="259" w:lineRule="auto"/>
              <w:ind w:left="0" w:firstLine="0"/>
              <w:jc w:val="both"/>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
              </w:rPr>
              <w:t>Setting</w:t>
            </w:r>
          </w:p>
        </w:tc>
      </w:tr>
      <w:tr w:rsidR="00714222" w:rsidRPr="00714222" w14:paraId="568A8032"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31B1AD64" w14:textId="2DCC339F" w:rsidR="00714222" w:rsidRPr="00714222" w:rsidRDefault="00000000" w:rsidP="00714222">
            <w:pPr>
              <w:keepNext/>
              <w:keepLines/>
              <w:spacing w:before="40" w:after="40" w:line="259" w:lineRule="auto"/>
              <w:ind w:left="0" w:firstLine="0"/>
              <w:jc w:val="center"/>
              <w:rPr>
                <w:rFonts w:ascii="Century Gothic" w:eastAsia="Calibri" w:hAnsi="Century Gothic" w:cs="Times New Roman"/>
                <w:lang w:val="nl-BE"/>
              </w:rPr>
            </w:pPr>
            <w:sdt>
              <w:sdtPr>
                <w:rPr>
                  <w:rFonts w:ascii="Century Gothic" w:eastAsia="Calibri" w:hAnsi="Century Gothic" w:cs="Times New Roman"/>
                  <w:lang w:val="nl-BE"/>
                </w:rPr>
                <w:id w:val="279000305"/>
                <w14:checkbox>
                  <w14:checked w14:val="0"/>
                  <w14:checkedState w14:val="2612" w14:font="MS Gothic"/>
                  <w14:uncheckedState w14:val="2610" w14:font="MS Gothic"/>
                </w14:checkbox>
              </w:sdtPr>
              <w:sdtContent>
                <w:r w:rsidR="007B5A70">
                  <w:rPr>
                    <w:rFonts w:ascii="MS Gothic" w:eastAsia="MS Gothic" w:hAnsi="MS Gothic" w:cs="Times New Roman" w:hint="eastAsia"/>
                    <w:lang w:val="nl-BE"/>
                  </w:rPr>
                  <w:t>☐</w:t>
                </w:r>
              </w:sdtContent>
            </w:sdt>
            <w:r w:rsidR="002738C5" w:rsidRPr="007B5A70">
              <w:rPr>
                <w:rFonts w:ascii="Century Gothic" w:eastAsia="Webdings" w:hAnsi="Century Gothic" w:cs="Webdings"/>
                <w:lang w:val="nl-BE"/>
              </w:rPr>
              <w:t xml:space="preserve"> </w:t>
            </w:r>
          </w:p>
        </w:tc>
        <w:tc>
          <w:tcPr>
            <w:tcW w:w="3700" w:type="dxa"/>
          </w:tcPr>
          <w:p w14:paraId="085596E5" w14:textId="77777777" w:rsidR="00714222" w:rsidRPr="00714222" w:rsidRDefault="00714222" w:rsidP="00714222">
            <w:pPr>
              <w:keepNext/>
              <w:keepLines/>
              <w:spacing w:before="40" w:after="40" w:line="259" w:lineRule="auto"/>
              <w:ind w:left="0" w:firstLine="0"/>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Thuis</w:t>
            </w:r>
          </w:p>
        </w:tc>
      </w:tr>
      <w:tr w:rsidR="00714222" w:rsidRPr="00714222" w14:paraId="07120A41" w14:textId="77777777" w:rsidTr="00B14162">
        <w:sdt>
          <w:sdtPr>
            <w:rPr>
              <w:rFonts w:ascii="Century Gothic" w:eastAsia="Calibri" w:hAnsi="Century Gothic" w:cs="Times New Roman"/>
              <w:lang w:val="nl-BE"/>
            </w:rPr>
            <w:id w:val="-42912289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1A64D010" w14:textId="7E260DEB" w:rsidR="00714222" w:rsidRPr="00714222" w:rsidRDefault="002738C5" w:rsidP="00714222">
                <w:pPr>
                  <w:keepNext/>
                  <w:keepLines/>
                  <w:spacing w:before="40" w:after="40" w:line="259" w:lineRule="auto"/>
                  <w:ind w:left="0" w:firstLine="0"/>
                  <w:jc w:val="center"/>
                  <w:rPr>
                    <w:rFonts w:ascii="Century Gothic" w:eastAsia="Calibri" w:hAnsi="Century Gothic" w:cs="Times New Roman"/>
                    <w:lang w:val="nl-BE"/>
                  </w:rPr>
                </w:pPr>
                <w:r w:rsidRPr="007B5A70">
                  <w:rPr>
                    <w:rFonts w:ascii="Segoe UI Symbol" w:eastAsia="MS Gothic" w:hAnsi="Segoe UI Symbol" w:cs="Segoe UI Symbol"/>
                    <w:lang w:val="nl-BE"/>
                  </w:rPr>
                  <w:t>☐</w:t>
                </w:r>
              </w:p>
            </w:tc>
          </w:sdtContent>
        </w:sdt>
        <w:tc>
          <w:tcPr>
            <w:tcW w:w="3700" w:type="dxa"/>
          </w:tcPr>
          <w:p w14:paraId="288EBDBF" w14:textId="77777777" w:rsidR="00714222" w:rsidRPr="00714222" w:rsidRDefault="00714222" w:rsidP="00714222">
            <w:pPr>
              <w:keepNext/>
              <w:keepLines/>
              <w:spacing w:before="40" w:after="40" w:line="259" w:lineRule="auto"/>
              <w:ind w:left="0" w:firstLine="0"/>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Hospice</w:t>
            </w:r>
          </w:p>
        </w:tc>
      </w:tr>
      <w:tr w:rsidR="00714222" w:rsidRPr="00714222" w14:paraId="72AEF5D8" w14:textId="77777777" w:rsidTr="00B14162">
        <w:trPr>
          <w:cnfStyle w:val="000000100000" w:firstRow="0" w:lastRow="0" w:firstColumn="0" w:lastColumn="0" w:oddVBand="0" w:evenVBand="0" w:oddHBand="1" w:evenHBand="0" w:firstRowFirstColumn="0" w:firstRowLastColumn="0" w:lastRowFirstColumn="0" w:lastRowLastColumn="0"/>
        </w:trPr>
        <w:sdt>
          <w:sdtPr>
            <w:rPr>
              <w:rFonts w:ascii="Century Gothic" w:eastAsia="Calibri" w:hAnsi="Century Gothic" w:cs="Times New Roman"/>
              <w:lang w:val="nl-BE"/>
            </w:rPr>
            <w:id w:val="136880449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5A200620" w14:textId="789DBC7E" w:rsidR="00714222" w:rsidRPr="00714222" w:rsidRDefault="002738C5" w:rsidP="00714222">
                <w:pPr>
                  <w:keepNext/>
                  <w:keepLines/>
                  <w:spacing w:before="40" w:after="40" w:line="259" w:lineRule="auto"/>
                  <w:ind w:left="0" w:firstLine="0"/>
                  <w:jc w:val="center"/>
                  <w:rPr>
                    <w:rFonts w:ascii="Century Gothic" w:eastAsia="Calibri" w:hAnsi="Century Gothic" w:cs="Times New Roman"/>
                    <w:lang w:val="nl-BE"/>
                  </w:rPr>
                </w:pPr>
                <w:r w:rsidRPr="007B5A70">
                  <w:rPr>
                    <w:rFonts w:ascii="Segoe UI Symbol" w:eastAsia="MS Gothic" w:hAnsi="Segoe UI Symbol" w:cs="Segoe UI Symbol"/>
                    <w:lang w:val="nl-BE"/>
                  </w:rPr>
                  <w:t>☐</w:t>
                </w:r>
              </w:p>
            </w:tc>
          </w:sdtContent>
        </w:sdt>
        <w:tc>
          <w:tcPr>
            <w:tcW w:w="3700" w:type="dxa"/>
          </w:tcPr>
          <w:p w14:paraId="1997E167" w14:textId="77777777" w:rsidR="00714222" w:rsidRPr="00714222" w:rsidRDefault="00714222" w:rsidP="00714222">
            <w:pPr>
              <w:keepNext/>
              <w:keepLines/>
              <w:spacing w:before="40" w:after="40" w:line="259" w:lineRule="auto"/>
              <w:ind w:left="0" w:firstLine="0"/>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Woonzorgcentrum</w:t>
            </w:r>
          </w:p>
        </w:tc>
      </w:tr>
      <w:tr w:rsidR="00714222" w:rsidRPr="00714222" w14:paraId="3E9C2E5B" w14:textId="77777777" w:rsidTr="00B14162">
        <w:sdt>
          <w:sdtPr>
            <w:rPr>
              <w:rFonts w:ascii="Century Gothic" w:eastAsia="Calibri" w:hAnsi="Century Gothic" w:cs="Times New Roman"/>
              <w:lang w:val="nl-BE"/>
            </w:rPr>
            <w:id w:val="52112619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3D1A5FF9" w14:textId="191FEC31" w:rsidR="00714222" w:rsidRPr="00714222" w:rsidRDefault="002738C5" w:rsidP="00714222">
                <w:pPr>
                  <w:keepNext/>
                  <w:keepLines/>
                  <w:spacing w:before="40" w:after="40" w:line="259" w:lineRule="auto"/>
                  <w:ind w:left="0" w:firstLine="0"/>
                  <w:jc w:val="center"/>
                  <w:rPr>
                    <w:rFonts w:ascii="Century Gothic" w:eastAsia="Calibri" w:hAnsi="Century Gothic" w:cs="Times New Roman"/>
                    <w:lang w:val="nl-BE"/>
                  </w:rPr>
                </w:pPr>
                <w:r w:rsidRPr="007B5A70">
                  <w:rPr>
                    <w:rFonts w:ascii="Segoe UI Symbol" w:eastAsia="MS Gothic" w:hAnsi="Segoe UI Symbol" w:cs="Segoe UI Symbol"/>
                    <w:lang w:val="nl-BE"/>
                  </w:rPr>
                  <w:t>☐</w:t>
                </w:r>
              </w:p>
            </w:tc>
          </w:sdtContent>
        </w:sdt>
        <w:tc>
          <w:tcPr>
            <w:tcW w:w="3700" w:type="dxa"/>
          </w:tcPr>
          <w:p w14:paraId="37E09AB7" w14:textId="77777777" w:rsidR="00714222" w:rsidRPr="00714222" w:rsidRDefault="00714222" w:rsidP="00714222">
            <w:pPr>
              <w:keepNext/>
              <w:keepLines/>
              <w:spacing w:before="40" w:after="40" w:line="259" w:lineRule="auto"/>
              <w:ind w:left="0" w:firstLine="0"/>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Palliatieve eenheid</w:t>
            </w:r>
          </w:p>
        </w:tc>
      </w:tr>
      <w:tr w:rsidR="00714222" w:rsidRPr="00714222" w14:paraId="282ABA3C" w14:textId="77777777" w:rsidTr="00B14162">
        <w:trPr>
          <w:cnfStyle w:val="000000100000" w:firstRow="0" w:lastRow="0" w:firstColumn="0" w:lastColumn="0" w:oddVBand="0" w:evenVBand="0" w:oddHBand="1" w:evenHBand="0" w:firstRowFirstColumn="0" w:firstRowLastColumn="0" w:lastRowFirstColumn="0" w:lastRowLastColumn="0"/>
        </w:trPr>
        <w:sdt>
          <w:sdtPr>
            <w:rPr>
              <w:rFonts w:ascii="Century Gothic" w:eastAsia="Calibri" w:hAnsi="Century Gothic" w:cs="Times New Roman"/>
              <w:lang w:val="nl-BE"/>
            </w:rPr>
            <w:id w:val="-166807986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08AB24AA" w14:textId="1B702B3F" w:rsidR="00714222" w:rsidRPr="00714222" w:rsidRDefault="002738C5" w:rsidP="00714222">
                <w:pPr>
                  <w:keepNext/>
                  <w:keepLines/>
                  <w:spacing w:before="40" w:after="40" w:line="259" w:lineRule="auto"/>
                  <w:ind w:left="0" w:firstLine="0"/>
                  <w:jc w:val="center"/>
                  <w:rPr>
                    <w:rFonts w:ascii="Century Gothic" w:eastAsia="Calibri" w:hAnsi="Century Gothic" w:cs="Times New Roman"/>
                    <w:lang w:val="nl-BE"/>
                  </w:rPr>
                </w:pPr>
                <w:r w:rsidRPr="007B5A70">
                  <w:rPr>
                    <w:rFonts w:ascii="Segoe UI Symbol" w:eastAsia="MS Gothic" w:hAnsi="Segoe UI Symbol" w:cs="Segoe UI Symbol"/>
                    <w:lang w:val="nl-BE"/>
                  </w:rPr>
                  <w:t>☐</w:t>
                </w:r>
              </w:p>
            </w:tc>
          </w:sdtContent>
        </w:sdt>
        <w:tc>
          <w:tcPr>
            <w:tcW w:w="3700" w:type="dxa"/>
          </w:tcPr>
          <w:p w14:paraId="28AA4BCD" w14:textId="77777777" w:rsidR="00714222" w:rsidRPr="00714222" w:rsidRDefault="00714222" w:rsidP="00714222">
            <w:pPr>
              <w:keepNext/>
              <w:keepLines/>
              <w:spacing w:before="40" w:after="40" w:line="259" w:lineRule="auto"/>
              <w:ind w:left="0" w:firstLine="0"/>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Medische chirurgische eenheid</w:t>
            </w:r>
          </w:p>
        </w:tc>
      </w:tr>
      <w:tr w:rsidR="00714222" w:rsidRPr="00714222" w14:paraId="5FA953B5"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0A376392" w14:textId="2C992996" w:rsidR="00714222" w:rsidRPr="00714222" w:rsidRDefault="00000000" w:rsidP="00714222">
            <w:pPr>
              <w:keepNext/>
              <w:keepLines/>
              <w:spacing w:before="40" w:after="40" w:line="259" w:lineRule="auto"/>
              <w:ind w:left="0" w:firstLine="0"/>
              <w:jc w:val="center"/>
              <w:rPr>
                <w:rFonts w:ascii="Century Gothic" w:eastAsia="Calibri" w:hAnsi="Century Gothic" w:cs="Times New Roman"/>
                <w:lang w:val="nl-BE"/>
              </w:rPr>
            </w:pPr>
            <w:sdt>
              <w:sdtPr>
                <w:rPr>
                  <w:rFonts w:ascii="Century Gothic" w:eastAsia="Calibri" w:hAnsi="Century Gothic" w:cs="Times New Roman"/>
                  <w:lang w:val="nl-BE"/>
                </w:rPr>
                <w:id w:val="2006090458"/>
                <w14:checkbox>
                  <w14:checked w14:val="0"/>
                  <w14:checkedState w14:val="2612" w14:font="MS Gothic"/>
                  <w14:uncheckedState w14:val="2610" w14:font="MS Gothic"/>
                </w14:checkbox>
              </w:sdtPr>
              <w:sdtContent>
                <w:r w:rsidR="002738C5" w:rsidRPr="007B5A70">
                  <w:rPr>
                    <w:rFonts w:ascii="Segoe UI Symbol" w:eastAsia="MS Gothic" w:hAnsi="Segoe UI Symbol" w:cs="Segoe UI Symbol"/>
                    <w:lang w:val="nl-BE"/>
                  </w:rPr>
                  <w:t>☐</w:t>
                </w:r>
              </w:sdtContent>
            </w:sdt>
            <w:r w:rsidR="002738C5" w:rsidRPr="007B5A70">
              <w:rPr>
                <w:rFonts w:ascii="Century Gothic" w:eastAsia="Webdings" w:hAnsi="Century Gothic" w:cs="Webdings"/>
                <w:lang w:val="nl-BE"/>
              </w:rPr>
              <w:t xml:space="preserve"> </w:t>
            </w:r>
          </w:p>
        </w:tc>
        <w:tc>
          <w:tcPr>
            <w:tcW w:w="3700" w:type="dxa"/>
          </w:tcPr>
          <w:p w14:paraId="09F38E5E" w14:textId="77777777" w:rsidR="00714222" w:rsidRPr="00714222" w:rsidRDefault="00714222" w:rsidP="00714222">
            <w:pPr>
              <w:keepNext/>
              <w:keepLines/>
              <w:spacing w:before="40" w:after="40" w:line="259" w:lineRule="auto"/>
              <w:ind w:left="0" w:firstLine="0"/>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Pediatrische afdeling</w:t>
            </w:r>
          </w:p>
        </w:tc>
      </w:tr>
      <w:tr w:rsidR="00714222" w:rsidRPr="00714222" w14:paraId="4BAB49A2" w14:textId="77777777" w:rsidTr="00B14162">
        <w:trPr>
          <w:cnfStyle w:val="000000100000" w:firstRow="0" w:lastRow="0" w:firstColumn="0" w:lastColumn="0" w:oddVBand="0" w:evenVBand="0" w:oddHBand="1" w:evenHBand="0" w:firstRowFirstColumn="0" w:firstRowLastColumn="0" w:lastRowFirstColumn="0" w:lastRowLastColumn="0"/>
        </w:trPr>
        <w:sdt>
          <w:sdtPr>
            <w:rPr>
              <w:rFonts w:ascii="Century Gothic" w:eastAsia="Calibri" w:hAnsi="Century Gothic" w:cs="Times New Roman"/>
              <w:lang w:val="nl-BE"/>
            </w:rPr>
            <w:id w:val="-1084482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7DFD435B" w14:textId="61D3BBBC" w:rsidR="00714222" w:rsidRPr="00714222" w:rsidRDefault="002738C5" w:rsidP="00714222">
                <w:pPr>
                  <w:keepNext/>
                  <w:keepLines/>
                  <w:spacing w:before="40" w:after="40" w:line="259" w:lineRule="auto"/>
                  <w:ind w:left="0" w:firstLine="0"/>
                  <w:jc w:val="center"/>
                  <w:rPr>
                    <w:rFonts w:ascii="Century Gothic" w:eastAsia="Calibri" w:hAnsi="Century Gothic" w:cs="Times New Roman"/>
                    <w:lang w:val="nl-BE"/>
                  </w:rPr>
                </w:pPr>
                <w:r w:rsidRPr="007B5A70">
                  <w:rPr>
                    <w:rFonts w:ascii="Segoe UI Symbol" w:eastAsia="MS Gothic" w:hAnsi="Segoe UI Symbol" w:cs="Segoe UI Symbol"/>
                    <w:lang w:val="nl-BE"/>
                  </w:rPr>
                  <w:t>☐</w:t>
                </w:r>
              </w:p>
            </w:tc>
          </w:sdtContent>
        </w:sdt>
        <w:tc>
          <w:tcPr>
            <w:tcW w:w="3700" w:type="dxa"/>
          </w:tcPr>
          <w:p w14:paraId="780DFCE1" w14:textId="77777777" w:rsidR="00714222" w:rsidRPr="00714222" w:rsidRDefault="00714222" w:rsidP="00714222">
            <w:pPr>
              <w:keepNext/>
              <w:keepLines/>
              <w:spacing w:before="40" w:after="40" w:line="259" w:lineRule="auto"/>
              <w:ind w:left="0" w:firstLine="0"/>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Kraamafdeling</w:t>
            </w:r>
          </w:p>
        </w:tc>
      </w:tr>
      <w:tr w:rsidR="00714222" w:rsidRPr="00714222" w14:paraId="522B109B" w14:textId="77777777" w:rsidTr="00B14162">
        <w:sdt>
          <w:sdtPr>
            <w:rPr>
              <w:rFonts w:ascii="Century Gothic" w:eastAsia="Calibri" w:hAnsi="Century Gothic" w:cs="Times New Roman"/>
              <w:lang w:val="nl-BE"/>
            </w:rPr>
            <w:id w:val="26365107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0534BC79" w14:textId="359A2C58" w:rsidR="00714222" w:rsidRPr="00714222" w:rsidRDefault="002738C5" w:rsidP="00714222">
                <w:pPr>
                  <w:keepNext/>
                  <w:keepLines/>
                  <w:spacing w:before="40" w:after="40" w:line="259" w:lineRule="auto"/>
                  <w:ind w:left="0" w:firstLine="0"/>
                  <w:jc w:val="center"/>
                  <w:rPr>
                    <w:rFonts w:ascii="Century Gothic" w:eastAsia="Calibri" w:hAnsi="Century Gothic" w:cs="Times New Roman"/>
                    <w:lang w:val="nl-BE"/>
                  </w:rPr>
                </w:pPr>
                <w:r w:rsidRPr="007B5A70">
                  <w:rPr>
                    <w:rFonts w:ascii="Segoe UI Symbol" w:eastAsia="MS Gothic" w:hAnsi="Segoe UI Symbol" w:cs="Segoe UI Symbol"/>
                    <w:lang w:val="nl-BE"/>
                  </w:rPr>
                  <w:t>☐</w:t>
                </w:r>
              </w:p>
            </w:tc>
          </w:sdtContent>
        </w:sdt>
        <w:tc>
          <w:tcPr>
            <w:tcW w:w="3700" w:type="dxa"/>
          </w:tcPr>
          <w:p w14:paraId="532F21A8" w14:textId="77777777" w:rsidR="00714222" w:rsidRPr="00714222" w:rsidRDefault="00714222" w:rsidP="00714222">
            <w:pPr>
              <w:keepNext/>
              <w:keepLines/>
              <w:spacing w:before="40" w:after="40" w:line="259" w:lineRule="auto"/>
              <w:ind w:left="0" w:firstLine="0"/>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Psychiatrische afdeling</w:t>
            </w:r>
          </w:p>
        </w:tc>
      </w:tr>
      <w:tr w:rsidR="00714222" w:rsidRPr="00714222" w14:paraId="6184C96D"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5928FDB2" w14:textId="0C579532" w:rsidR="00714222" w:rsidRPr="00714222" w:rsidRDefault="00000000" w:rsidP="00714222">
            <w:pPr>
              <w:keepNext/>
              <w:keepLines/>
              <w:spacing w:before="40" w:after="40" w:line="259" w:lineRule="auto"/>
              <w:ind w:left="0" w:firstLine="0"/>
              <w:jc w:val="center"/>
              <w:rPr>
                <w:rFonts w:ascii="Century Gothic" w:eastAsia="Calibri" w:hAnsi="Century Gothic" w:cs="Times New Roman"/>
                <w:lang w:val="nl-BE"/>
              </w:rPr>
            </w:pPr>
            <w:sdt>
              <w:sdtPr>
                <w:rPr>
                  <w:rFonts w:ascii="Century Gothic" w:eastAsia="Calibri" w:hAnsi="Century Gothic" w:cs="Times New Roman"/>
                  <w:lang w:val="nl-BE"/>
                </w:rPr>
                <w:id w:val="1232742628"/>
                <w14:checkbox>
                  <w14:checked w14:val="0"/>
                  <w14:checkedState w14:val="2612" w14:font="MS Gothic"/>
                  <w14:uncheckedState w14:val="2610" w14:font="MS Gothic"/>
                </w14:checkbox>
              </w:sdtPr>
              <w:sdtContent>
                <w:r w:rsidR="002738C5" w:rsidRPr="007B5A70">
                  <w:rPr>
                    <w:rFonts w:ascii="Segoe UI Symbol" w:eastAsia="MS Gothic" w:hAnsi="Segoe UI Symbol" w:cs="Segoe UI Symbol"/>
                    <w:lang w:val="nl-BE"/>
                  </w:rPr>
                  <w:t>☐</w:t>
                </w:r>
              </w:sdtContent>
            </w:sdt>
            <w:r w:rsidR="002738C5" w:rsidRPr="007B5A70">
              <w:rPr>
                <w:rFonts w:ascii="Century Gothic" w:eastAsia="Webdings" w:hAnsi="Century Gothic" w:cs="Webdings"/>
                <w:lang w:val="nl-BE"/>
              </w:rPr>
              <w:t xml:space="preserve"> </w:t>
            </w:r>
          </w:p>
        </w:tc>
        <w:tc>
          <w:tcPr>
            <w:tcW w:w="3700" w:type="dxa"/>
          </w:tcPr>
          <w:p w14:paraId="14998B61" w14:textId="77777777" w:rsidR="00714222" w:rsidRPr="00714222" w:rsidRDefault="00714222" w:rsidP="00714222">
            <w:pPr>
              <w:keepNext/>
              <w:keepLines/>
              <w:spacing w:before="40" w:after="40" w:line="259" w:lineRule="auto"/>
              <w:ind w:left="0" w:firstLine="0"/>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Intensieve zorgen</w:t>
            </w:r>
          </w:p>
        </w:tc>
      </w:tr>
      <w:tr w:rsidR="00714222" w:rsidRPr="00714222" w14:paraId="17CE3349" w14:textId="77777777" w:rsidTr="00B14162">
        <w:sdt>
          <w:sdtPr>
            <w:rPr>
              <w:rFonts w:ascii="Century Gothic" w:eastAsia="Calibri" w:hAnsi="Century Gothic" w:cs="Times New Roman"/>
              <w:lang w:val="nl-BE"/>
            </w:rPr>
            <w:id w:val="-75712827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3E30357C" w14:textId="75D6ABA0" w:rsidR="00714222" w:rsidRPr="00714222" w:rsidRDefault="002738C5" w:rsidP="00714222">
                <w:pPr>
                  <w:keepNext/>
                  <w:keepLines/>
                  <w:spacing w:before="40" w:after="40" w:line="259" w:lineRule="auto"/>
                  <w:ind w:left="0" w:firstLine="0"/>
                  <w:jc w:val="center"/>
                  <w:rPr>
                    <w:rFonts w:ascii="Century Gothic" w:eastAsia="Calibri" w:hAnsi="Century Gothic" w:cs="Times New Roman"/>
                    <w:lang w:val="nl-BE"/>
                  </w:rPr>
                </w:pPr>
                <w:r w:rsidRPr="007B5A70">
                  <w:rPr>
                    <w:rFonts w:ascii="Segoe UI Symbol" w:eastAsia="MS Gothic" w:hAnsi="Segoe UI Symbol" w:cs="Segoe UI Symbol"/>
                    <w:lang w:val="nl-BE"/>
                  </w:rPr>
                  <w:t>☐</w:t>
                </w:r>
              </w:p>
            </w:tc>
          </w:sdtContent>
        </w:sdt>
        <w:tc>
          <w:tcPr>
            <w:tcW w:w="3700" w:type="dxa"/>
          </w:tcPr>
          <w:p w14:paraId="5A80BC8C" w14:textId="77777777" w:rsidR="00714222" w:rsidRPr="00714222" w:rsidRDefault="00714222" w:rsidP="00714222">
            <w:pPr>
              <w:keepNext/>
              <w:keepLines/>
              <w:spacing w:before="40" w:after="40" w:line="259" w:lineRule="auto"/>
              <w:ind w:left="0" w:firstLine="0"/>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Spoed afdeling</w:t>
            </w:r>
          </w:p>
        </w:tc>
      </w:tr>
      <w:tr w:rsidR="00714222" w:rsidRPr="00714222" w14:paraId="60366961" w14:textId="77777777" w:rsidTr="00B14162">
        <w:trPr>
          <w:cnfStyle w:val="000000100000" w:firstRow="0" w:lastRow="0" w:firstColumn="0" w:lastColumn="0" w:oddVBand="0" w:evenVBand="0" w:oddHBand="1" w:evenHBand="0" w:firstRowFirstColumn="0" w:firstRowLastColumn="0" w:lastRowFirstColumn="0" w:lastRowLastColumn="0"/>
        </w:trPr>
        <w:sdt>
          <w:sdtPr>
            <w:rPr>
              <w:rFonts w:ascii="Century Gothic" w:eastAsia="Calibri" w:hAnsi="Century Gothic" w:cs="Times New Roman"/>
              <w:lang w:val="nl-BE"/>
            </w:rPr>
            <w:id w:val="56638231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5C9224A0" w14:textId="0B52BE8F" w:rsidR="00714222" w:rsidRPr="00714222" w:rsidRDefault="002738C5" w:rsidP="00714222">
                <w:pPr>
                  <w:keepNext/>
                  <w:keepLines/>
                  <w:spacing w:before="40" w:after="40" w:line="259" w:lineRule="auto"/>
                  <w:ind w:left="0" w:firstLine="0"/>
                  <w:jc w:val="center"/>
                  <w:rPr>
                    <w:rFonts w:ascii="Century Gothic" w:eastAsia="Calibri" w:hAnsi="Century Gothic" w:cs="Times New Roman"/>
                    <w:lang w:val="nl-BE"/>
                  </w:rPr>
                </w:pPr>
                <w:r w:rsidRPr="007B5A70">
                  <w:rPr>
                    <w:rFonts w:ascii="Segoe UI Symbol" w:eastAsia="MS Gothic" w:hAnsi="Segoe UI Symbol" w:cs="Segoe UI Symbol"/>
                    <w:lang w:val="nl-BE"/>
                  </w:rPr>
                  <w:t>☐</w:t>
                </w:r>
              </w:p>
            </w:tc>
          </w:sdtContent>
        </w:sdt>
        <w:tc>
          <w:tcPr>
            <w:tcW w:w="3700" w:type="dxa"/>
          </w:tcPr>
          <w:p w14:paraId="6D93F54C" w14:textId="77777777" w:rsidR="00714222" w:rsidRPr="00714222" w:rsidRDefault="00714222" w:rsidP="00714222">
            <w:pPr>
              <w:keepNext/>
              <w:keepLines/>
              <w:spacing w:before="40" w:after="40" w:line="259" w:lineRule="auto"/>
              <w:ind w:left="0" w:firstLine="0"/>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Operatiekamer</w:t>
            </w:r>
          </w:p>
        </w:tc>
      </w:tr>
      <w:tr w:rsidR="00714222" w:rsidRPr="00714222" w14:paraId="569ED008" w14:textId="77777777" w:rsidTr="00B14162">
        <w:sdt>
          <w:sdtPr>
            <w:rPr>
              <w:rFonts w:ascii="Century Gothic" w:eastAsia="Calibri" w:hAnsi="Century Gothic" w:cs="Times New Roman"/>
              <w:lang w:val="nl-BE"/>
            </w:rPr>
            <w:id w:val="135338985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20" w:type="dxa"/>
              </w:tcPr>
              <w:p w14:paraId="2275A959" w14:textId="450DA21B" w:rsidR="00714222" w:rsidRPr="00714222" w:rsidRDefault="002738C5" w:rsidP="00714222">
                <w:pPr>
                  <w:keepNext/>
                  <w:keepLines/>
                  <w:spacing w:before="40" w:after="40" w:line="259" w:lineRule="auto"/>
                  <w:ind w:left="0" w:firstLine="0"/>
                  <w:jc w:val="center"/>
                  <w:rPr>
                    <w:rFonts w:ascii="Century Gothic" w:eastAsia="Calibri" w:hAnsi="Century Gothic" w:cs="Times New Roman"/>
                    <w:lang w:val="nl-BE"/>
                  </w:rPr>
                </w:pPr>
                <w:r w:rsidRPr="007B5A70">
                  <w:rPr>
                    <w:rFonts w:ascii="Segoe UI Symbol" w:eastAsia="MS Gothic" w:hAnsi="Segoe UI Symbol" w:cs="Segoe UI Symbol"/>
                    <w:lang w:val="nl-BE"/>
                  </w:rPr>
                  <w:t>☐</w:t>
                </w:r>
              </w:p>
            </w:tc>
          </w:sdtContent>
        </w:sdt>
        <w:tc>
          <w:tcPr>
            <w:tcW w:w="3700" w:type="dxa"/>
          </w:tcPr>
          <w:p w14:paraId="16EE7F85" w14:textId="77777777" w:rsidR="00714222" w:rsidRPr="00714222" w:rsidRDefault="00714222" w:rsidP="00714222">
            <w:pPr>
              <w:keepNext/>
              <w:keepLines/>
              <w:spacing w:before="40" w:after="40" w:line="259" w:lineRule="auto"/>
              <w:ind w:left="0" w:firstLine="0"/>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lang w:val="nl-BE"/>
              </w:rPr>
            </w:pPr>
            <w:r w:rsidRPr="00714222">
              <w:rPr>
                <w:rFonts w:ascii="Century Gothic" w:eastAsia="Calibri" w:hAnsi="Century Gothic" w:cs="Times New Roman"/>
                <w:sz w:val="20"/>
                <w:szCs w:val="20"/>
                <w:lang w:val="nl-BE"/>
              </w:rPr>
              <w:t>Andere: afdeling geriatrie</w:t>
            </w:r>
          </w:p>
        </w:tc>
      </w:tr>
    </w:tbl>
    <w:p w14:paraId="259F9E05" w14:textId="77777777" w:rsidR="00714222" w:rsidRPr="00714222" w:rsidRDefault="00714222" w:rsidP="00714222">
      <w:pPr>
        <w:keepNext/>
        <w:keepLines/>
        <w:spacing w:before="120" w:after="120" w:line="312" w:lineRule="auto"/>
        <w:ind w:left="0" w:firstLine="0"/>
        <w:jc w:val="both"/>
        <w:rPr>
          <w:rFonts w:ascii="Century Gothic" w:eastAsia="Calibri" w:hAnsi="Century Gothic" w:cs="Times New Roman"/>
          <w:b/>
          <w:bCs/>
          <w:color w:val="002060"/>
          <w:sz w:val="20"/>
          <w:szCs w:val="20"/>
          <w:lang w:val="nl-BE"/>
        </w:rPr>
      </w:pPr>
    </w:p>
    <w:p w14:paraId="777DFADB" w14:textId="77777777" w:rsidR="00714222" w:rsidRPr="00714222" w:rsidRDefault="00714222" w:rsidP="007B5A70">
      <w:pPr>
        <w:keepNext/>
        <w:keepLines/>
        <w:pBdr>
          <w:left w:val="single" w:sz="18" w:space="4" w:color="68C6E2"/>
        </w:pBdr>
        <w:spacing w:line="312" w:lineRule="auto"/>
        <w:ind w:left="0" w:firstLine="0"/>
        <w:jc w:val="both"/>
        <w:outlineLvl w:val="0"/>
        <w:rPr>
          <w:rFonts w:ascii="Century Gothic" w:eastAsia="Calibri" w:hAnsi="Century Gothic" w:cs="Times New Roman"/>
          <w:bCs/>
          <w:color w:val="002060"/>
          <w:sz w:val="32"/>
          <w:szCs w:val="32"/>
          <w:lang w:val="nl-BE"/>
        </w:rPr>
      </w:pPr>
      <w:bookmarkStart w:id="4" w:name="_Toc159770595"/>
      <w:r w:rsidRPr="00714222">
        <w:rPr>
          <w:rFonts w:ascii="Century Gothic" w:eastAsia="Calibri" w:hAnsi="Century Gothic" w:cs="Times New Roman"/>
          <w:bCs/>
          <w:color w:val="002060"/>
          <w:sz w:val="32"/>
          <w:szCs w:val="32"/>
          <w:lang w:val="nl-BE"/>
        </w:rPr>
        <w:t>Wie?</w:t>
      </w:r>
      <w:bookmarkEnd w:id="4"/>
    </w:p>
    <w:p w14:paraId="7A231894" w14:textId="77777777" w:rsidR="00714222" w:rsidRDefault="00714222" w:rsidP="00693AB0">
      <w:pPr>
        <w:spacing w:after="480"/>
        <w:rPr>
          <w:rFonts w:ascii="Century Gothic" w:hAnsi="Century Gothic"/>
          <w:sz w:val="20"/>
          <w:szCs w:val="20"/>
          <w:lang w:val="nl-BE"/>
        </w:rPr>
      </w:pPr>
    </w:p>
    <w:p w14:paraId="69D77F5E" w14:textId="77777777" w:rsidR="00714222" w:rsidRPr="00A11CAB" w:rsidRDefault="00714222" w:rsidP="00693AB0">
      <w:pPr>
        <w:spacing w:after="480"/>
        <w:rPr>
          <w:rFonts w:ascii="Century Gothic" w:hAnsi="Century Gothic"/>
          <w:sz w:val="20"/>
          <w:szCs w:val="20"/>
          <w:lang w:val="nl-BE"/>
        </w:rPr>
        <w:sectPr w:rsidR="00714222" w:rsidRPr="00A11CAB" w:rsidSect="00AA3F1F">
          <w:footerReference w:type="first" r:id="rId33"/>
          <w:pgSz w:w="11906" w:h="16838"/>
          <w:pgMar w:top="1417" w:right="1417" w:bottom="1417" w:left="1417" w:header="709" w:footer="709" w:gutter="0"/>
          <w:pgNumType w:start="1"/>
          <w:cols w:space="708"/>
          <w:titlePg/>
          <w:docGrid w:linePitch="360"/>
        </w:sectPr>
      </w:pPr>
    </w:p>
    <w:p w14:paraId="000EF8D4" w14:textId="77777777" w:rsidR="005B4EF8" w:rsidRDefault="005B4EF8" w:rsidP="005B4EF8">
      <w:pPr>
        <w:pStyle w:val="Kop1"/>
        <w:spacing w:after="0"/>
        <w:rPr>
          <w:rStyle w:val="Kop1Char"/>
          <w:color w:val="002060"/>
          <w:sz w:val="32"/>
          <w:szCs w:val="32"/>
        </w:rPr>
      </w:pPr>
      <w:bookmarkStart w:id="5" w:name="_Toc159770596"/>
      <w:r w:rsidRPr="00A507B5">
        <w:rPr>
          <w:rStyle w:val="Kop1Char"/>
          <w:color w:val="002060"/>
          <w:sz w:val="32"/>
          <w:szCs w:val="32"/>
        </w:rPr>
        <w:lastRenderedPageBreak/>
        <w:t>Wat 2?</w:t>
      </w:r>
      <w:bookmarkEnd w:id="5"/>
    </w:p>
    <w:p w14:paraId="596C7F7B" w14:textId="77777777" w:rsidR="005B4EF8" w:rsidRPr="00AC4559" w:rsidRDefault="005B4EF8" w:rsidP="005D5C9A"/>
    <w:p w14:paraId="326380CE" w14:textId="61318D54" w:rsidR="005B4EF8" w:rsidRPr="00DD3595" w:rsidRDefault="005B4EF8" w:rsidP="002948AA">
      <w:pPr>
        <w:pStyle w:val="Kop1"/>
        <w:numPr>
          <w:ilvl w:val="0"/>
          <w:numId w:val="42"/>
        </w:numPr>
        <w:spacing w:after="0"/>
        <w:rPr>
          <w:b w:val="0"/>
          <w:bCs/>
          <w:color w:val="68C6E2"/>
          <w:sz w:val="22"/>
          <w:szCs w:val="22"/>
        </w:rPr>
      </w:pPr>
      <w:bookmarkStart w:id="6" w:name="_Toc159770597"/>
      <w:r w:rsidRPr="00DD3595">
        <w:rPr>
          <w:b w:val="0"/>
          <w:bCs/>
          <w:color w:val="68C6E2"/>
          <w:sz w:val="22"/>
          <w:szCs w:val="22"/>
        </w:rPr>
        <w:t>Te trainen/verwerven kerncompetenties</w:t>
      </w:r>
      <w:bookmarkEnd w:id="6"/>
    </w:p>
    <w:p w14:paraId="2E512E43" w14:textId="77777777" w:rsidR="005B4EF8" w:rsidRPr="00AC4559" w:rsidRDefault="005B4EF8" w:rsidP="005B4EF8"/>
    <w:tbl>
      <w:tblPr>
        <w:tblStyle w:val="Onopgemaaktetabel2"/>
        <w:tblW w:w="15425" w:type="dxa"/>
        <w:tblLook w:val="04A0" w:firstRow="1" w:lastRow="0" w:firstColumn="1" w:lastColumn="0" w:noHBand="0" w:noVBand="1"/>
      </w:tblPr>
      <w:tblGrid>
        <w:gridCol w:w="1020"/>
        <w:gridCol w:w="5096"/>
        <w:gridCol w:w="9309"/>
      </w:tblGrid>
      <w:tr w:rsidR="00126F4C" w:rsidRPr="00A11CAB" w14:paraId="6F29C232" w14:textId="77777777" w:rsidTr="00B14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shd w:val="clear" w:color="auto" w:fill="E7E6E6" w:themeFill="background2"/>
          </w:tcPr>
          <w:p w14:paraId="4E2CD382" w14:textId="07A25B5B" w:rsidR="00126F4C" w:rsidRPr="00A11CAB" w:rsidRDefault="001B195A" w:rsidP="00517621">
            <w:pPr>
              <w:spacing w:before="60" w:after="60"/>
              <w:jc w:val="center"/>
              <w:rPr>
                <w:rFonts w:ascii="Century Gothic" w:hAnsi="Century Gothic"/>
                <w:sz w:val="20"/>
                <w:szCs w:val="20"/>
                <w:lang w:val="nl-BE"/>
              </w:rPr>
            </w:pPr>
            <w:r w:rsidRPr="00A11CAB">
              <w:rPr>
                <w:rFonts w:ascii="Century Gothic" w:hAnsi="Century Gothic"/>
                <w:sz w:val="20"/>
                <w:szCs w:val="20"/>
                <w:lang w:val="nl-BE"/>
              </w:rPr>
              <w:t>Check</w:t>
            </w:r>
          </w:p>
        </w:tc>
        <w:tc>
          <w:tcPr>
            <w:tcW w:w="5096" w:type="dxa"/>
            <w:shd w:val="clear" w:color="auto" w:fill="E7E6E6" w:themeFill="background2"/>
          </w:tcPr>
          <w:p w14:paraId="45403801" w14:textId="24899BDB" w:rsidR="00126F4C" w:rsidRPr="00A11CAB" w:rsidRDefault="00126F4C" w:rsidP="00517621">
            <w:pPr>
              <w:spacing w:before="60" w:after="60"/>
              <w:ind w:left="34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Kerncompetentie</w:t>
            </w:r>
          </w:p>
        </w:tc>
        <w:tc>
          <w:tcPr>
            <w:tcW w:w="9309" w:type="dxa"/>
            <w:shd w:val="clear" w:color="auto" w:fill="E7E6E6" w:themeFill="background2"/>
          </w:tcPr>
          <w:p w14:paraId="4BB162D7" w14:textId="457ECDAA" w:rsidR="00126F4C" w:rsidRPr="00A11CAB" w:rsidRDefault="00126F4C" w:rsidP="00787A7D">
            <w:pPr>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Beschrijving</w:t>
            </w:r>
          </w:p>
        </w:tc>
      </w:tr>
      <w:tr w:rsidR="00126F4C" w:rsidRPr="00A11CAB" w14:paraId="7454936B"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2B772577" w14:textId="4AAA8849" w:rsidR="00126F4C" w:rsidRPr="00A11CAB" w:rsidRDefault="00513B1C"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096" w:type="dxa"/>
          </w:tcPr>
          <w:p w14:paraId="300BEE2D" w14:textId="151853C4" w:rsidR="00126F4C" w:rsidRPr="00A11CAB" w:rsidRDefault="00A95063" w:rsidP="00983B3D">
            <w:pPr>
              <w:ind w:left="-17"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Competentie in het holistische karakter van palliatieve zorg</w:t>
            </w:r>
          </w:p>
        </w:tc>
        <w:tc>
          <w:tcPr>
            <w:tcW w:w="9309" w:type="dxa"/>
          </w:tcPr>
          <w:p w14:paraId="01F9BDFD" w14:textId="40D0A229" w:rsidR="00ED6627" w:rsidRPr="00A11CAB" w:rsidRDefault="00ED6627" w:rsidP="00ED6627">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De filosofie van palliatieve zorg</w:t>
            </w:r>
          </w:p>
          <w:p w14:paraId="100D1ADB" w14:textId="28611E0B" w:rsidR="00ED6627" w:rsidRPr="00A11CAB" w:rsidRDefault="00ED6627" w:rsidP="00ED6627">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Het doel van palliatieve zorg</w:t>
            </w:r>
          </w:p>
          <w:p w14:paraId="70B603FF" w14:textId="76F3E4EE" w:rsidR="00ED6627" w:rsidRPr="00A11CAB" w:rsidRDefault="00ED6627" w:rsidP="00ED6627">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Epidemiologie in de palliatieve zorg</w:t>
            </w:r>
          </w:p>
          <w:p w14:paraId="578354C7" w14:textId="77777777" w:rsidR="00ED6627" w:rsidRPr="00A11CAB" w:rsidRDefault="00ED6627" w:rsidP="00ED6627">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Kwaliteit van leven in palliatieve zorg</w:t>
            </w:r>
          </w:p>
          <w:p w14:paraId="58C33A44" w14:textId="3602EC38" w:rsidR="00ED6627" w:rsidRPr="00A11CAB" w:rsidRDefault="00ED6627" w:rsidP="00643BB1">
            <w:pPr>
              <w:pStyle w:val="Lijstalinea"/>
              <w:numPr>
                <w:ilvl w:val="0"/>
                <w:numId w:val="10"/>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Dood en sterven als onderwerp in de palliatieve zorg</w:t>
            </w:r>
          </w:p>
          <w:p w14:paraId="54BD117C" w14:textId="18B399C2" w:rsidR="00126F4C" w:rsidRPr="00A11CAB" w:rsidRDefault="00ED6627" w:rsidP="00AB3DD0">
            <w:pPr>
              <w:pStyle w:val="Lijstalinea"/>
              <w:numPr>
                <w:ilvl w:val="0"/>
                <w:numId w:val="10"/>
              </w:numPr>
              <w:spacing w:after="60"/>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Palliatieve zorg bij verschillende patiëntengroepen</w:t>
            </w:r>
          </w:p>
        </w:tc>
      </w:tr>
      <w:tr w:rsidR="00126F4C" w:rsidRPr="00A11CAB" w14:paraId="610A1811" w14:textId="77777777" w:rsidTr="00B14162">
        <w:trPr>
          <w:trHeight w:val="1294"/>
        </w:trPr>
        <w:tc>
          <w:tcPr>
            <w:cnfStyle w:val="001000000000" w:firstRow="0" w:lastRow="0" w:firstColumn="1" w:lastColumn="0" w:oddVBand="0" w:evenVBand="0" w:oddHBand="0" w:evenHBand="0" w:firstRowFirstColumn="0" w:firstRowLastColumn="0" w:lastRowFirstColumn="0" w:lastRowLastColumn="0"/>
            <w:tcW w:w="1020" w:type="dxa"/>
          </w:tcPr>
          <w:p w14:paraId="0EBA6D81" w14:textId="0B3B3DFA" w:rsidR="00126F4C" w:rsidRPr="00A11CAB" w:rsidRDefault="00513B1C"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096" w:type="dxa"/>
          </w:tcPr>
          <w:p w14:paraId="6BA853C0" w14:textId="75F49B03" w:rsidR="00126F4C" w:rsidRPr="00A11CAB" w:rsidRDefault="00047CD4" w:rsidP="00A5486B">
            <w:pPr>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Competentie in het organiseren van palliatieve zorg</w:t>
            </w:r>
          </w:p>
        </w:tc>
        <w:tc>
          <w:tcPr>
            <w:tcW w:w="9309" w:type="dxa"/>
          </w:tcPr>
          <w:p w14:paraId="0ACEF1A1" w14:textId="77777777" w:rsidR="00BC1B45" w:rsidRPr="00A11CAB" w:rsidRDefault="00BC1B45" w:rsidP="00BC1B45">
            <w:pPr>
              <w:pStyle w:val="Lijstalinea"/>
              <w:numPr>
                <w:ilvl w:val="0"/>
                <w:numId w:val="23"/>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Organiseren van palliatieve zorg</w:t>
            </w:r>
          </w:p>
          <w:p w14:paraId="40185ECB" w14:textId="77777777" w:rsidR="00BC1B45" w:rsidRPr="00A11CAB" w:rsidRDefault="00BC1B45" w:rsidP="00BC1B45">
            <w:pPr>
              <w:pStyle w:val="Lijstalinea"/>
              <w:numPr>
                <w:ilvl w:val="0"/>
                <w:numId w:val="23"/>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Kritisch </w:t>
            </w:r>
            <w:proofErr w:type="spellStart"/>
            <w:r w:rsidRPr="00A11CAB">
              <w:rPr>
                <w:rFonts w:ascii="Century Gothic" w:hAnsi="Century Gothic"/>
                <w:sz w:val="20"/>
                <w:szCs w:val="20"/>
                <w:lang w:val="nl-BE"/>
              </w:rPr>
              <w:t>evidence-based</w:t>
            </w:r>
            <w:proofErr w:type="spellEnd"/>
            <w:r w:rsidRPr="00A11CAB">
              <w:rPr>
                <w:rFonts w:ascii="Century Gothic" w:hAnsi="Century Gothic"/>
                <w:sz w:val="20"/>
                <w:szCs w:val="20"/>
                <w:lang w:val="nl-BE"/>
              </w:rPr>
              <w:t xml:space="preserve"> denken en besluitvorming in de palliatieve zorg</w:t>
            </w:r>
          </w:p>
          <w:p w14:paraId="01F95928" w14:textId="77777777" w:rsidR="00BC1B45" w:rsidRPr="00A11CAB" w:rsidRDefault="00BC1B45" w:rsidP="00BC1B45">
            <w:pPr>
              <w:pStyle w:val="Lijstalinea"/>
              <w:numPr>
                <w:ilvl w:val="0"/>
                <w:numId w:val="23"/>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Vroegtijdige zorgplanning in de palliatieve zorg</w:t>
            </w:r>
          </w:p>
          <w:p w14:paraId="55DE0AFA" w14:textId="1240214B" w:rsidR="00BC1B45" w:rsidRPr="00A11CAB" w:rsidRDefault="00BC1B45" w:rsidP="00BC1B45">
            <w:pPr>
              <w:pStyle w:val="Lijstalinea"/>
              <w:numPr>
                <w:ilvl w:val="0"/>
                <w:numId w:val="23"/>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roofErr w:type="spellStart"/>
            <w:r w:rsidRPr="00A11CAB">
              <w:rPr>
                <w:rFonts w:ascii="Century Gothic" w:hAnsi="Century Gothic"/>
                <w:sz w:val="20"/>
                <w:szCs w:val="20"/>
                <w:lang w:val="nl-BE"/>
              </w:rPr>
              <w:t>Advoca</w:t>
            </w:r>
            <w:r w:rsidR="00606852" w:rsidRPr="00A11CAB">
              <w:rPr>
                <w:rFonts w:ascii="Century Gothic" w:hAnsi="Century Gothic"/>
                <w:sz w:val="20"/>
                <w:szCs w:val="20"/>
                <w:lang w:val="nl-BE"/>
              </w:rPr>
              <w:t>c</w:t>
            </w:r>
            <w:r w:rsidRPr="00A11CAB">
              <w:rPr>
                <w:rFonts w:ascii="Century Gothic" w:hAnsi="Century Gothic"/>
                <w:sz w:val="20"/>
                <w:szCs w:val="20"/>
                <w:lang w:val="nl-BE"/>
              </w:rPr>
              <w:t>y</w:t>
            </w:r>
            <w:proofErr w:type="spellEnd"/>
            <w:r w:rsidRPr="00A11CAB">
              <w:rPr>
                <w:rFonts w:ascii="Century Gothic" w:hAnsi="Century Gothic"/>
                <w:sz w:val="20"/>
                <w:szCs w:val="20"/>
                <w:lang w:val="nl-BE"/>
              </w:rPr>
              <w:t xml:space="preserve"> in de palliatieve zorg</w:t>
            </w:r>
          </w:p>
          <w:p w14:paraId="33A1CB89" w14:textId="4258028C" w:rsidR="00126F4C" w:rsidRPr="00A11CAB" w:rsidRDefault="00BC1B45" w:rsidP="00BC1B45">
            <w:pPr>
              <w:pStyle w:val="Lijstalinea"/>
              <w:numPr>
                <w:ilvl w:val="0"/>
                <w:numId w:val="23"/>
              </w:numPr>
              <w:spacing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Diensten voor palliatieve zorg</w:t>
            </w:r>
          </w:p>
        </w:tc>
      </w:tr>
      <w:tr w:rsidR="00126F4C" w:rsidRPr="00A11CAB" w14:paraId="5D720788"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00FDCED3" w14:textId="7AC5510C" w:rsidR="00126F4C" w:rsidRPr="00A11CAB" w:rsidRDefault="00513B1C"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096" w:type="dxa"/>
          </w:tcPr>
          <w:p w14:paraId="5B4A2116" w14:textId="1DF8CB91" w:rsidR="00126F4C" w:rsidRPr="00A11CAB" w:rsidRDefault="00A05367" w:rsidP="00B14162">
            <w:pPr>
              <w:ind w:left="-17"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Competentie in pijnbestrijding in de palliatieve zorg</w:t>
            </w:r>
          </w:p>
        </w:tc>
        <w:tc>
          <w:tcPr>
            <w:tcW w:w="9309" w:type="dxa"/>
          </w:tcPr>
          <w:p w14:paraId="01312980" w14:textId="77777777" w:rsidR="00F906B2" w:rsidRPr="00A11CAB" w:rsidRDefault="00F906B2" w:rsidP="00F906B2">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bdr w:val="none" w:sz="0" w:space="0" w:color="auto" w:frame="1"/>
                <w:lang w:val="nl-BE"/>
              </w:rPr>
            </w:pPr>
            <w:r w:rsidRPr="00A11CAB">
              <w:rPr>
                <w:rFonts w:ascii="Century Gothic" w:hAnsi="Century Gothic"/>
                <w:sz w:val="20"/>
                <w:szCs w:val="20"/>
                <w:bdr w:val="none" w:sz="0" w:space="0" w:color="auto" w:frame="1"/>
                <w:lang w:val="nl-BE"/>
              </w:rPr>
              <w:t>Pijnbestrijding in de palliatieve zorg</w:t>
            </w:r>
          </w:p>
          <w:p w14:paraId="5611C254" w14:textId="77777777" w:rsidR="00F906B2" w:rsidRPr="00A11CAB" w:rsidRDefault="00F906B2" w:rsidP="00F906B2">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bdr w:val="none" w:sz="0" w:space="0" w:color="auto" w:frame="1"/>
                <w:lang w:val="nl-BE"/>
              </w:rPr>
            </w:pPr>
            <w:r w:rsidRPr="00A11CAB">
              <w:rPr>
                <w:rFonts w:ascii="Century Gothic" w:hAnsi="Century Gothic"/>
                <w:sz w:val="20"/>
                <w:szCs w:val="20"/>
                <w:bdr w:val="none" w:sz="0" w:space="0" w:color="auto" w:frame="1"/>
                <w:lang w:val="nl-BE"/>
              </w:rPr>
              <w:t>De multidimensionale aspecten van pijn in de palliatieve zorg/Totale pijn</w:t>
            </w:r>
          </w:p>
          <w:p w14:paraId="45E42BD3" w14:textId="0258FE84" w:rsidR="00126F4C" w:rsidRPr="00A11CAB" w:rsidRDefault="00F906B2" w:rsidP="00F906B2">
            <w:pPr>
              <w:pStyle w:val="Lijstalinea"/>
              <w:numPr>
                <w:ilvl w:val="0"/>
                <w:numId w:val="24"/>
              </w:numPr>
              <w:spacing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bdr w:val="none" w:sz="0" w:space="0" w:color="auto" w:frame="1"/>
                <w:lang w:val="nl-BE"/>
              </w:rPr>
              <w:t>Pijnbeoordeling in de palliatieve zorg</w:t>
            </w:r>
          </w:p>
        </w:tc>
      </w:tr>
      <w:tr w:rsidR="00126F4C" w:rsidRPr="00A11CAB" w14:paraId="521D65DF"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43E4B5D0" w14:textId="7EC32028" w:rsidR="00126F4C" w:rsidRPr="00A11CAB" w:rsidRDefault="00513B1C"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096" w:type="dxa"/>
          </w:tcPr>
          <w:p w14:paraId="7A97C9FD" w14:textId="4AB02FA2" w:rsidR="00126F4C" w:rsidRPr="00A11CAB" w:rsidRDefault="00896800" w:rsidP="00896800">
            <w:pPr>
              <w:ind w:left="-17"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Competentie in symptoombestrijding in de palliatieve zorg</w:t>
            </w:r>
          </w:p>
        </w:tc>
        <w:tc>
          <w:tcPr>
            <w:tcW w:w="9309" w:type="dxa"/>
          </w:tcPr>
          <w:p w14:paraId="4B087C06" w14:textId="1B4EC9A5" w:rsidR="0070661C" w:rsidRPr="00A11CAB" w:rsidRDefault="0013341B" w:rsidP="0070661C">
            <w:pPr>
              <w:pStyle w:val="Lijstalinea"/>
              <w:numPr>
                <w:ilvl w:val="0"/>
                <w:numId w:val="38"/>
              </w:numPr>
              <w:spacing w:before="60"/>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0"/>
                <w:szCs w:val="20"/>
                <w:lang w:val="nl-BE"/>
              </w:rPr>
            </w:pPr>
            <w:r w:rsidRPr="00A11CAB">
              <w:rPr>
                <w:rFonts w:ascii="Century Gothic" w:hAnsi="Century Gothic"/>
                <w:color w:val="000000" w:themeColor="text1"/>
                <w:sz w:val="20"/>
                <w:szCs w:val="20"/>
                <w:lang w:val="nl-BE"/>
              </w:rPr>
              <w:t>Identificeren</w:t>
            </w:r>
            <w:r w:rsidR="0070661C" w:rsidRPr="00A11CAB">
              <w:rPr>
                <w:rFonts w:ascii="Century Gothic" w:hAnsi="Century Gothic"/>
                <w:color w:val="000000" w:themeColor="text1"/>
                <w:sz w:val="20"/>
                <w:szCs w:val="20"/>
                <w:lang w:val="nl-BE"/>
              </w:rPr>
              <w:t xml:space="preserve"> en beoordelen van symptomen in de context van palliatieve zorg</w:t>
            </w:r>
          </w:p>
          <w:p w14:paraId="1F8AE1FA" w14:textId="28351EA6" w:rsidR="0070661C" w:rsidRPr="00A11CAB" w:rsidRDefault="003329A2" w:rsidP="0070661C">
            <w:pPr>
              <w:pStyle w:val="Lijstalinea"/>
              <w:numPr>
                <w:ilvl w:val="0"/>
                <w:numId w:val="38"/>
              </w:numP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0"/>
                <w:szCs w:val="20"/>
                <w:lang w:val="nl-BE"/>
              </w:rPr>
            </w:pPr>
            <w:r w:rsidRPr="00A11CAB">
              <w:rPr>
                <w:rFonts w:ascii="Century Gothic" w:hAnsi="Century Gothic"/>
                <w:color w:val="000000" w:themeColor="text1"/>
                <w:sz w:val="20"/>
                <w:szCs w:val="20"/>
                <w:lang w:val="nl-BE"/>
              </w:rPr>
              <w:t>S</w:t>
            </w:r>
            <w:r w:rsidR="0070661C" w:rsidRPr="00A11CAB">
              <w:rPr>
                <w:rFonts w:ascii="Century Gothic" w:hAnsi="Century Gothic"/>
                <w:color w:val="000000" w:themeColor="text1"/>
                <w:sz w:val="20"/>
                <w:szCs w:val="20"/>
                <w:lang w:val="nl-BE"/>
              </w:rPr>
              <w:t>ymptoom</w:t>
            </w:r>
            <w:r w:rsidR="00516423" w:rsidRPr="00A11CAB">
              <w:rPr>
                <w:rFonts w:ascii="Century Gothic" w:hAnsi="Century Gothic"/>
                <w:color w:val="000000" w:themeColor="text1"/>
                <w:sz w:val="20"/>
                <w:szCs w:val="20"/>
                <w:lang w:val="nl-BE"/>
              </w:rPr>
              <w:t>bestrijding</w:t>
            </w:r>
            <w:r w:rsidR="0070661C" w:rsidRPr="00A11CAB">
              <w:rPr>
                <w:rFonts w:ascii="Century Gothic" w:hAnsi="Century Gothic"/>
                <w:color w:val="000000" w:themeColor="text1"/>
                <w:sz w:val="20"/>
                <w:szCs w:val="20"/>
                <w:lang w:val="nl-BE"/>
              </w:rPr>
              <w:t xml:space="preserve"> in de palliatieve zorg</w:t>
            </w:r>
          </w:p>
          <w:p w14:paraId="2E0BE799" w14:textId="40F682C3" w:rsidR="0070661C" w:rsidRPr="00A11CAB" w:rsidRDefault="003329A2" w:rsidP="0070661C">
            <w:pPr>
              <w:pStyle w:val="Lijstalinea"/>
              <w:numPr>
                <w:ilvl w:val="0"/>
                <w:numId w:val="38"/>
              </w:numP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0"/>
                <w:szCs w:val="20"/>
                <w:lang w:val="nl-BE"/>
              </w:rPr>
            </w:pPr>
            <w:r w:rsidRPr="00A11CAB">
              <w:rPr>
                <w:rFonts w:ascii="Century Gothic" w:hAnsi="Century Gothic"/>
                <w:color w:val="000000" w:themeColor="text1"/>
                <w:sz w:val="20"/>
                <w:szCs w:val="20"/>
                <w:lang w:val="nl-BE"/>
              </w:rPr>
              <w:t>P</w:t>
            </w:r>
            <w:r w:rsidR="0070661C" w:rsidRPr="00A11CAB">
              <w:rPr>
                <w:rFonts w:ascii="Century Gothic" w:hAnsi="Century Gothic"/>
                <w:color w:val="000000" w:themeColor="text1"/>
                <w:sz w:val="20"/>
                <w:szCs w:val="20"/>
                <w:lang w:val="nl-BE"/>
              </w:rPr>
              <w:t>rincipes van symptoom</w:t>
            </w:r>
            <w:r w:rsidRPr="00A11CAB">
              <w:rPr>
                <w:rFonts w:ascii="Century Gothic" w:hAnsi="Century Gothic"/>
                <w:color w:val="000000" w:themeColor="text1"/>
                <w:sz w:val="20"/>
                <w:szCs w:val="20"/>
                <w:lang w:val="nl-BE"/>
              </w:rPr>
              <w:t>controle</w:t>
            </w:r>
            <w:r w:rsidR="0070661C" w:rsidRPr="00A11CAB">
              <w:rPr>
                <w:rFonts w:ascii="Century Gothic" w:hAnsi="Century Gothic"/>
                <w:color w:val="000000" w:themeColor="text1"/>
                <w:sz w:val="20"/>
                <w:szCs w:val="20"/>
                <w:lang w:val="nl-BE"/>
              </w:rPr>
              <w:t xml:space="preserve"> in de palliatieve zorg</w:t>
            </w:r>
          </w:p>
          <w:p w14:paraId="19C09FC4" w14:textId="77777777" w:rsidR="0070661C" w:rsidRPr="00A11CAB" w:rsidRDefault="0070661C" w:rsidP="0070661C">
            <w:pPr>
              <w:pStyle w:val="Lijstalinea"/>
              <w:numPr>
                <w:ilvl w:val="0"/>
                <w:numId w:val="38"/>
              </w:numP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0"/>
                <w:szCs w:val="20"/>
                <w:lang w:val="nl-BE"/>
              </w:rPr>
            </w:pPr>
            <w:r w:rsidRPr="00A11CAB">
              <w:rPr>
                <w:rFonts w:ascii="Century Gothic" w:hAnsi="Century Gothic"/>
                <w:color w:val="000000" w:themeColor="text1"/>
                <w:sz w:val="20"/>
                <w:szCs w:val="20"/>
                <w:lang w:val="nl-BE"/>
              </w:rPr>
              <w:t>Niet-farmacologische symptoombestrijding in de palliatieve zorg</w:t>
            </w:r>
          </w:p>
          <w:p w14:paraId="2C2CEA18" w14:textId="212EBDE6" w:rsidR="00126F4C" w:rsidRPr="00A11CAB" w:rsidRDefault="00516423" w:rsidP="0070661C">
            <w:pPr>
              <w:pStyle w:val="Lijstalinea"/>
              <w:numPr>
                <w:ilvl w:val="0"/>
                <w:numId w:val="25"/>
              </w:numPr>
              <w:spacing w:after="60"/>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color w:val="000000" w:themeColor="text1"/>
                <w:sz w:val="20"/>
                <w:szCs w:val="20"/>
                <w:lang w:val="nl-BE"/>
              </w:rPr>
              <w:t>F</w:t>
            </w:r>
            <w:r w:rsidR="0070661C" w:rsidRPr="00A11CAB">
              <w:rPr>
                <w:rFonts w:ascii="Century Gothic" w:hAnsi="Century Gothic"/>
                <w:color w:val="000000" w:themeColor="text1"/>
                <w:sz w:val="20"/>
                <w:szCs w:val="20"/>
                <w:lang w:val="nl-BE"/>
              </w:rPr>
              <w:t>armacologische symptoombestrijding in de palliatieve zorg</w:t>
            </w:r>
          </w:p>
        </w:tc>
      </w:tr>
      <w:tr w:rsidR="00126F4C" w:rsidRPr="00A11CAB" w14:paraId="333FD2A7"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4585C5DC" w14:textId="1EB5A6D4" w:rsidR="00126F4C" w:rsidRPr="00A11CAB" w:rsidRDefault="00513B1C"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096" w:type="dxa"/>
          </w:tcPr>
          <w:p w14:paraId="4CD9FCF8" w14:textId="11A84DEF" w:rsidR="00126F4C" w:rsidRPr="00A11CAB" w:rsidRDefault="00784C98" w:rsidP="00517621">
            <w:pPr>
              <w:ind w:left="34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Holistische ondersteuning in palliatieve zorg</w:t>
            </w:r>
          </w:p>
        </w:tc>
        <w:tc>
          <w:tcPr>
            <w:tcW w:w="9309" w:type="dxa"/>
          </w:tcPr>
          <w:p w14:paraId="7017671A" w14:textId="77777777" w:rsidR="005A452C" w:rsidRPr="00A11CAB" w:rsidRDefault="005A452C" w:rsidP="005A452C">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Responsiviteit en ondersteuning van psychosociale behoeften in de palliatieve zorg</w:t>
            </w:r>
          </w:p>
          <w:p w14:paraId="4CDB45DC" w14:textId="77777777" w:rsidR="005A452C" w:rsidRPr="00A11CAB" w:rsidRDefault="005A452C" w:rsidP="005A452C">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Persoonsgerichte ondersteuning bij het werken met palliatieve patiënten en hun naasten</w:t>
            </w:r>
          </w:p>
          <w:p w14:paraId="1313D4AD" w14:textId="77777777" w:rsidR="005A452C" w:rsidRPr="00A11CAB" w:rsidRDefault="005A452C" w:rsidP="005A452C">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Cultuurgevoelige ondersteuning in de palliatieve zorg</w:t>
            </w:r>
          </w:p>
          <w:p w14:paraId="7AD2BCD2" w14:textId="77777777" w:rsidR="005A452C" w:rsidRPr="00A11CAB" w:rsidRDefault="005A452C" w:rsidP="005A452C">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Rouw en ondersteuning bij verlies tijdens de verschillende fasen van het palliatieve zorgproces</w:t>
            </w:r>
          </w:p>
          <w:p w14:paraId="61CA9194" w14:textId="01A2CB8A" w:rsidR="00126F4C" w:rsidRPr="00A11CAB" w:rsidRDefault="005A452C" w:rsidP="005A452C">
            <w:pPr>
              <w:pStyle w:val="Lijstalinea"/>
              <w:numPr>
                <w:ilvl w:val="0"/>
                <w:numId w:val="25"/>
              </w:numPr>
              <w:spacing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Behoud van hoop in de palliatieve zorg</w:t>
            </w:r>
          </w:p>
        </w:tc>
      </w:tr>
    </w:tbl>
    <w:p w14:paraId="204F386B" w14:textId="6F857507" w:rsidR="00F578A5" w:rsidRDefault="00F578A5"/>
    <w:p w14:paraId="6DE777DD" w14:textId="77777777" w:rsidR="00F578A5" w:rsidRDefault="00F578A5">
      <w:r>
        <w:br w:type="page"/>
      </w:r>
    </w:p>
    <w:tbl>
      <w:tblPr>
        <w:tblStyle w:val="Onopgemaaktetabel2"/>
        <w:tblW w:w="15553" w:type="dxa"/>
        <w:tblLook w:val="04A0" w:firstRow="1" w:lastRow="0" w:firstColumn="1" w:lastColumn="0" w:noHBand="0" w:noVBand="1"/>
      </w:tblPr>
      <w:tblGrid>
        <w:gridCol w:w="1020"/>
        <w:gridCol w:w="5224"/>
        <w:gridCol w:w="9309"/>
      </w:tblGrid>
      <w:tr w:rsidR="00C804BB" w:rsidRPr="00A11CAB" w14:paraId="18B6DBD4" w14:textId="77777777" w:rsidTr="00B14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shd w:val="clear" w:color="auto" w:fill="E7E6E6" w:themeFill="background2"/>
          </w:tcPr>
          <w:p w14:paraId="5B0B3AE2" w14:textId="77777777" w:rsidR="00C804BB" w:rsidRPr="00A11CAB" w:rsidRDefault="00C804BB" w:rsidP="005D5C9A">
            <w:pPr>
              <w:spacing w:before="60" w:after="60"/>
              <w:jc w:val="center"/>
              <w:rPr>
                <w:rFonts w:ascii="Century Gothic" w:hAnsi="Century Gothic"/>
                <w:sz w:val="20"/>
                <w:szCs w:val="20"/>
                <w:lang w:val="nl-BE"/>
              </w:rPr>
            </w:pPr>
            <w:r w:rsidRPr="00A11CAB">
              <w:rPr>
                <w:rFonts w:ascii="Century Gothic" w:hAnsi="Century Gothic"/>
                <w:sz w:val="20"/>
                <w:szCs w:val="20"/>
                <w:lang w:val="nl-BE"/>
              </w:rPr>
              <w:lastRenderedPageBreak/>
              <w:t>Check</w:t>
            </w:r>
          </w:p>
        </w:tc>
        <w:tc>
          <w:tcPr>
            <w:tcW w:w="5224" w:type="dxa"/>
            <w:shd w:val="clear" w:color="auto" w:fill="E7E6E6" w:themeFill="background2"/>
          </w:tcPr>
          <w:p w14:paraId="58DEDA93" w14:textId="77777777" w:rsidR="00C804BB" w:rsidRPr="00A11CAB" w:rsidRDefault="00C804BB" w:rsidP="005D5C9A">
            <w:pPr>
              <w:spacing w:before="60" w:after="60"/>
              <w:ind w:left="34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Kerncompetentie</w:t>
            </w:r>
          </w:p>
        </w:tc>
        <w:tc>
          <w:tcPr>
            <w:tcW w:w="9309" w:type="dxa"/>
            <w:shd w:val="clear" w:color="auto" w:fill="E7E6E6" w:themeFill="background2"/>
          </w:tcPr>
          <w:p w14:paraId="78741782" w14:textId="77777777" w:rsidR="00C804BB" w:rsidRPr="00A11CAB" w:rsidRDefault="00C804BB" w:rsidP="005D5C9A">
            <w:pPr>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Beschrijving</w:t>
            </w:r>
          </w:p>
        </w:tc>
      </w:tr>
      <w:tr w:rsidR="00126F4C" w:rsidRPr="00A11CAB" w14:paraId="65CF7BEF"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58C807EF" w14:textId="39CDD614" w:rsidR="00126F4C" w:rsidRPr="00A11CAB" w:rsidRDefault="00513B1C"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224" w:type="dxa"/>
          </w:tcPr>
          <w:p w14:paraId="32811C1F" w14:textId="0B60E90A" w:rsidR="00126F4C" w:rsidRPr="00C804BB" w:rsidRDefault="006010C5" w:rsidP="006010C5">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C804BB">
              <w:rPr>
                <w:rFonts w:ascii="Century Gothic" w:hAnsi="Century Gothic"/>
                <w:sz w:val="20"/>
                <w:szCs w:val="20"/>
                <w:lang w:val="nl-BE"/>
              </w:rPr>
              <w:t>Competentie in holistische ondersteuning in de palliatieve zorg</w:t>
            </w:r>
          </w:p>
        </w:tc>
        <w:tc>
          <w:tcPr>
            <w:tcW w:w="9309" w:type="dxa"/>
          </w:tcPr>
          <w:p w14:paraId="1E6202F3" w14:textId="77777777" w:rsidR="001D6AE9" w:rsidRPr="00C804BB" w:rsidRDefault="001D6AE9" w:rsidP="001D6AE9">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C804BB">
              <w:rPr>
                <w:rFonts w:ascii="Century Gothic" w:hAnsi="Century Gothic"/>
                <w:sz w:val="20"/>
                <w:szCs w:val="20"/>
                <w:lang w:val="nl-BE"/>
              </w:rPr>
              <w:t>Open en actieve verbale en non-verbale communicatie in de palliatieve zorg</w:t>
            </w:r>
          </w:p>
          <w:p w14:paraId="3117E820" w14:textId="77777777" w:rsidR="001D6AE9" w:rsidRPr="00C804BB" w:rsidRDefault="001D6AE9" w:rsidP="001D6AE9">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C804BB">
              <w:rPr>
                <w:rFonts w:ascii="Century Gothic" w:hAnsi="Century Gothic"/>
                <w:sz w:val="20"/>
                <w:szCs w:val="20"/>
                <w:lang w:val="nl-BE"/>
              </w:rPr>
              <w:t>Open en actief luisteren in de palliatieve zorg</w:t>
            </w:r>
          </w:p>
          <w:p w14:paraId="7D30EC86" w14:textId="77777777" w:rsidR="001D6AE9" w:rsidRPr="00C804BB" w:rsidRDefault="001D6AE9" w:rsidP="001D6AE9">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C804BB">
              <w:rPr>
                <w:rFonts w:ascii="Century Gothic" w:hAnsi="Century Gothic"/>
                <w:sz w:val="20"/>
                <w:szCs w:val="20"/>
                <w:lang w:val="nl-BE"/>
              </w:rPr>
              <w:t>Bespreken van moeilijke onderwerpen in de palliatieve zorg</w:t>
            </w:r>
          </w:p>
          <w:p w14:paraId="58EED185" w14:textId="77777777" w:rsidR="001D6AE9" w:rsidRPr="00C804BB" w:rsidRDefault="001D6AE9" w:rsidP="001D6AE9">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C804BB">
              <w:rPr>
                <w:rFonts w:ascii="Century Gothic" w:hAnsi="Century Gothic"/>
                <w:sz w:val="20"/>
                <w:szCs w:val="20"/>
                <w:lang w:val="nl-BE"/>
              </w:rPr>
              <w:t>Het belang van aanwezig zijn in de palliatieve zorg</w:t>
            </w:r>
          </w:p>
          <w:p w14:paraId="5CE8AEB6" w14:textId="77777777" w:rsidR="001D6AE9" w:rsidRPr="00C804BB" w:rsidRDefault="001D6AE9" w:rsidP="001D6AE9">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C804BB">
              <w:rPr>
                <w:rFonts w:ascii="Century Gothic" w:hAnsi="Century Gothic"/>
                <w:sz w:val="20"/>
                <w:szCs w:val="20"/>
                <w:lang w:val="nl-BE"/>
              </w:rPr>
              <w:t>Open en waardig ontmoeten in de palliatieve zorg</w:t>
            </w:r>
          </w:p>
          <w:p w14:paraId="65835C53" w14:textId="77777777" w:rsidR="001D6AE9" w:rsidRPr="00C804BB" w:rsidRDefault="001D6AE9" w:rsidP="001D6AE9">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C804BB">
              <w:rPr>
                <w:rFonts w:ascii="Century Gothic" w:hAnsi="Century Gothic"/>
                <w:sz w:val="20"/>
                <w:szCs w:val="20"/>
                <w:lang w:val="nl-BE"/>
              </w:rPr>
              <w:t>Responsieve en passende interactie in de palliatieve zorg</w:t>
            </w:r>
          </w:p>
          <w:p w14:paraId="7B79BEAE" w14:textId="77777777" w:rsidR="001D6AE9" w:rsidRPr="00C804BB" w:rsidRDefault="001D6AE9" w:rsidP="001D6AE9">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C804BB">
              <w:rPr>
                <w:rFonts w:ascii="Century Gothic" w:hAnsi="Century Gothic"/>
                <w:sz w:val="20"/>
                <w:szCs w:val="20"/>
                <w:lang w:val="nl-BE"/>
              </w:rPr>
              <w:t>Ontmoetingen met de naasten in de palliatieve zorg</w:t>
            </w:r>
          </w:p>
          <w:p w14:paraId="1E20A7BB" w14:textId="089513F2" w:rsidR="00126F4C" w:rsidRPr="00C804BB" w:rsidRDefault="001D6AE9" w:rsidP="001D6AE9">
            <w:pPr>
              <w:pStyle w:val="Lijstalinea"/>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C804BB">
              <w:rPr>
                <w:rFonts w:ascii="Century Gothic" w:hAnsi="Century Gothic"/>
                <w:sz w:val="20"/>
                <w:szCs w:val="20"/>
                <w:lang w:val="nl-BE"/>
              </w:rPr>
              <w:t>Communicatie en interactie met de naasten in de palliatieve zorg</w:t>
            </w:r>
          </w:p>
        </w:tc>
      </w:tr>
      <w:tr w:rsidR="00784C98" w:rsidRPr="00A11CAB" w14:paraId="13D19953"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1EE8CBCB" w14:textId="289A868C" w:rsidR="00784C98" w:rsidRPr="00A11CAB" w:rsidRDefault="00784C98"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224" w:type="dxa"/>
          </w:tcPr>
          <w:p w14:paraId="63D27935" w14:textId="56BFBD7B" w:rsidR="00784C98" w:rsidRPr="00A11CAB" w:rsidRDefault="00093CF6" w:rsidP="00517621">
            <w:pPr>
              <w:spacing w:before="60" w:after="60"/>
              <w:ind w:left="34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Competentie in empathie in de palliatieve zorg</w:t>
            </w:r>
          </w:p>
        </w:tc>
        <w:tc>
          <w:tcPr>
            <w:tcW w:w="9309" w:type="dxa"/>
          </w:tcPr>
          <w:p w14:paraId="1A781E11" w14:textId="77777777" w:rsidR="00784C98" w:rsidRPr="00A11CAB" w:rsidRDefault="00784C98" w:rsidP="00784C98">
            <w:pPr>
              <w:pStyle w:val="Lijstalinea"/>
              <w:numPr>
                <w:ilvl w:val="0"/>
                <w:numId w:val="27"/>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Empathie in de palliatieve zorg</w:t>
            </w:r>
          </w:p>
          <w:p w14:paraId="1C80C9FC" w14:textId="0D263072" w:rsidR="00784C98" w:rsidRPr="00A11CAB" w:rsidRDefault="00784C98" w:rsidP="00AB3DD0">
            <w:pPr>
              <w:pStyle w:val="Lijstalinea"/>
              <w:numPr>
                <w:ilvl w:val="0"/>
                <w:numId w:val="27"/>
              </w:numPr>
              <w:spacing w:after="60"/>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Empathische communicatie in de palliatieve zorg</w:t>
            </w:r>
          </w:p>
        </w:tc>
      </w:tr>
      <w:tr w:rsidR="00784C98" w:rsidRPr="00A11CAB" w14:paraId="206F40A5"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4A2EF60F" w14:textId="670FB2BC" w:rsidR="00784C98" w:rsidRPr="00A11CAB" w:rsidRDefault="00784C98"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224" w:type="dxa"/>
          </w:tcPr>
          <w:p w14:paraId="06A28A06" w14:textId="0A824941" w:rsidR="00784C98" w:rsidRPr="00A11CAB" w:rsidRDefault="00D83AD3" w:rsidP="00517621">
            <w:pPr>
              <w:ind w:left="34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Spirituele competentie in de palliatieve zorg</w:t>
            </w:r>
          </w:p>
        </w:tc>
        <w:tc>
          <w:tcPr>
            <w:tcW w:w="9309" w:type="dxa"/>
          </w:tcPr>
          <w:p w14:paraId="39505120" w14:textId="78E70945" w:rsidR="00CB5265" w:rsidRPr="00A11CAB" w:rsidRDefault="00CB5265" w:rsidP="00CB5265">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Betekenis van spiritualiteit in de context van palliatieve zorg </w:t>
            </w:r>
            <w:r w:rsidR="00E855E3" w:rsidRPr="00A11CAB">
              <w:rPr>
                <w:rFonts w:ascii="Century Gothic" w:hAnsi="Century Gothic"/>
                <w:sz w:val="20"/>
                <w:szCs w:val="20"/>
                <w:lang w:val="nl-BE"/>
              </w:rPr>
              <w:t>en het belang voor patiënten</w:t>
            </w:r>
          </w:p>
          <w:p w14:paraId="59451922" w14:textId="33CF970F" w:rsidR="00CB5265" w:rsidRPr="00A11CAB" w:rsidRDefault="00CB5265" w:rsidP="00CB5265">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Beoordeling van spirituele noden van patiënten in de palliatieve zorg</w:t>
            </w:r>
          </w:p>
          <w:p w14:paraId="4AE20564" w14:textId="093ACEF5" w:rsidR="00CB5265" w:rsidRPr="00A11CAB" w:rsidRDefault="00CB5265" w:rsidP="00CB5265">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Ondersteuning bij spirituele </w:t>
            </w:r>
            <w:r w:rsidR="00C21D2B" w:rsidRPr="00A11CAB">
              <w:rPr>
                <w:rFonts w:ascii="Century Gothic" w:hAnsi="Century Gothic"/>
                <w:sz w:val="20"/>
                <w:szCs w:val="20"/>
                <w:lang w:val="nl-BE"/>
              </w:rPr>
              <w:t>noden</w:t>
            </w:r>
            <w:r w:rsidRPr="00A11CAB">
              <w:rPr>
                <w:rFonts w:ascii="Century Gothic" w:hAnsi="Century Gothic"/>
                <w:sz w:val="20"/>
                <w:szCs w:val="20"/>
                <w:lang w:val="nl-BE"/>
              </w:rPr>
              <w:t xml:space="preserve"> in de context van palliatieve zorg</w:t>
            </w:r>
          </w:p>
          <w:p w14:paraId="2495C33A" w14:textId="3A202AD2" w:rsidR="00784C98" w:rsidRPr="00A11CAB" w:rsidRDefault="00CB5265" w:rsidP="00CB5265">
            <w:pPr>
              <w:pStyle w:val="Lijstalinea"/>
              <w:numPr>
                <w:ilvl w:val="0"/>
                <w:numId w:val="31"/>
              </w:numPr>
              <w:spacing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Openheid en vertrouwen ten aanzien van spirituele</w:t>
            </w:r>
            <w:r w:rsidR="00452429" w:rsidRPr="00A11CAB">
              <w:rPr>
                <w:rFonts w:ascii="Century Gothic" w:hAnsi="Century Gothic"/>
                <w:sz w:val="20"/>
                <w:szCs w:val="20"/>
                <w:lang w:val="nl-BE"/>
              </w:rPr>
              <w:t>, religieuze, e</w:t>
            </w:r>
            <w:r w:rsidR="002C76A0" w:rsidRPr="00A11CAB">
              <w:rPr>
                <w:rFonts w:ascii="Century Gothic" w:hAnsi="Century Gothic"/>
                <w:sz w:val="20"/>
                <w:szCs w:val="20"/>
                <w:lang w:val="nl-BE"/>
              </w:rPr>
              <w:t>n</w:t>
            </w:r>
            <w:r w:rsidR="00452429" w:rsidRPr="00A11CAB">
              <w:rPr>
                <w:rFonts w:ascii="Century Gothic" w:hAnsi="Century Gothic"/>
                <w:sz w:val="20"/>
                <w:szCs w:val="20"/>
                <w:lang w:val="nl-BE"/>
              </w:rPr>
              <w:t xml:space="preserve"> existentiële</w:t>
            </w:r>
            <w:r w:rsidRPr="00A11CAB">
              <w:rPr>
                <w:rFonts w:ascii="Century Gothic" w:hAnsi="Century Gothic"/>
                <w:sz w:val="20"/>
                <w:szCs w:val="20"/>
                <w:lang w:val="nl-BE"/>
              </w:rPr>
              <w:t xml:space="preserve"> vraagstukken in de palliatieve zorg</w:t>
            </w:r>
          </w:p>
        </w:tc>
      </w:tr>
      <w:tr w:rsidR="00784C98" w:rsidRPr="00A11CAB" w14:paraId="49DAE8A1"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01CEEE77" w14:textId="6048CA5C" w:rsidR="00784C98" w:rsidRPr="00A11CAB" w:rsidRDefault="00784C98"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224" w:type="dxa"/>
          </w:tcPr>
          <w:p w14:paraId="7A9EFF01" w14:textId="65B4D63C" w:rsidR="00784C98" w:rsidRPr="00A11CAB" w:rsidRDefault="00891EA4" w:rsidP="00891EA4">
            <w:pPr>
              <w:ind w:left="-17"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Competentie in ethische en juridische kwesties in de palliatieve zorg</w:t>
            </w:r>
          </w:p>
        </w:tc>
        <w:tc>
          <w:tcPr>
            <w:tcW w:w="9309" w:type="dxa"/>
          </w:tcPr>
          <w:p w14:paraId="45F6EA88" w14:textId="63016A24" w:rsidR="003E58D7" w:rsidRPr="00A11CAB" w:rsidRDefault="003E58D7" w:rsidP="003E58D7">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Ethische kwesties in de palliatieve zorg</w:t>
            </w:r>
            <w:r w:rsidR="00B63BEE" w:rsidRPr="00A11CAB">
              <w:rPr>
                <w:rFonts w:ascii="Century Gothic" w:hAnsi="Century Gothic"/>
                <w:sz w:val="20"/>
                <w:szCs w:val="20"/>
                <w:lang w:val="nl-BE"/>
              </w:rPr>
              <w:t xml:space="preserve"> en levenseindesituaties</w:t>
            </w:r>
          </w:p>
          <w:p w14:paraId="2C902E56" w14:textId="77777777" w:rsidR="003E58D7" w:rsidRPr="00A11CAB" w:rsidRDefault="003E58D7" w:rsidP="003E58D7">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Werken volgens morele en ethische waarden in de palliatieve zorg</w:t>
            </w:r>
          </w:p>
          <w:p w14:paraId="324E654C" w14:textId="77777777" w:rsidR="003E58D7" w:rsidRPr="00A11CAB" w:rsidRDefault="003E58D7" w:rsidP="003E58D7">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Wetgeving in de palliatieve zorg</w:t>
            </w:r>
          </w:p>
          <w:p w14:paraId="40A9B6E9" w14:textId="0490D61A" w:rsidR="00784C98" w:rsidRPr="00A11CAB" w:rsidRDefault="003E58D7" w:rsidP="003E58D7">
            <w:pPr>
              <w:pStyle w:val="Lijstalinea"/>
              <w:numPr>
                <w:ilvl w:val="0"/>
                <w:numId w:val="32"/>
              </w:numPr>
              <w:spacing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Bewustwording rond euthanasie (of geassisteerd sterven) en de wens van een versnelde dood</w:t>
            </w:r>
          </w:p>
        </w:tc>
      </w:tr>
      <w:tr w:rsidR="00784C98" w:rsidRPr="00A11CAB" w14:paraId="77379F9D"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395B9C32" w14:textId="6388131F" w:rsidR="00784C98" w:rsidRPr="00A11CAB" w:rsidRDefault="00784C98"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224" w:type="dxa"/>
          </w:tcPr>
          <w:p w14:paraId="0A83EAAE" w14:textId="330FA38A" w:rsidR="00784C98" w:rsidRPr="00A11CAB" w:rsidRDefault="001723B0" w:rsidP="00517621">
            <w:pPr>
              <w:spacing w:before="60" w:after="60"/>
              <w:ind w:left="34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Competentie in teamwerk in de palliatieve zorg</w:t>
            </w:r>
          </w:p>
        </w:tc>
        <w:tc>
          <w:tcPr>
            <w:tcW w:w="9309" w:type="dxa"/>
          </w:tcPr>
          <w:p w14:paraId="5E4D9DC0" w14:textId="77777777" w:rsidR="009A0B58" w:rsidRPr="00A11CAB" w:rsidRDefault="009A0B58" w:rsidP="009A0B5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Interdisciplinariteit in de palliatieve zorg</w:t>
            </w:r>
          </w:p>
          <w:p w14:paraId="62A9AFB5" w14:textId="77777777" w:rsidR="009A0B58" w:rsidRPr="00A11CAB" w:rsidRDefault="009A0B58" w:rsidP="009A0B5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Samenwerking in een interdisciplinair team palliatieve zorg</w:t>
            </w:r>
          </w:p>
          <w:p w14:paraId="22C68E3E" w14:textId="77777777" w:rsidR="009A0B58" w:rsidRPr="00A11CAB" w:rsidRDefault="009A0B58" w:rsidP="00472021">
            <w:pPr>
              <w:pStyle w:val="Lijstalinea"/>
              <w:numPr>
                <w:ilvl w:val="0"/>
                <w:numId w:val="33"/>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Actieve, proactieve en zelfverzekerde communicatie met andere disciplines die betrokken zijn bij palliatieve zorg</w:t>
            </w:r>
          </w:p>
          <w:p w14:paraId="01CED7C0" w14:textId="364BB20C" w:rsidR="00784C98" w:rsidRPr="00A11CAB" w:rsidRDefault="009A0B58" w:rsidP="009A0B58">
            <w:pPr>
              <w:pStyle w:val="Lijstalinea"/>
              <w:numPr>
                <w:ilvl w:val="0"/>
                <w:numId w:val="33"/>
              </w:numPr>
              <w:spacing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Teamwerk in de palliatieve zorg</w:t>
            </w:r>
          </w:p>
        </w:tc>
      </w:tr>
      <w:tr w:rsidR="00784C98" w:rsidRPr="00A11CAB" w14:paraId="1FE2865C"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59CA4B25" w14:textId="1776EF84" w:rsidR="00784C98" w:rsidRPr="00A11CAB" w:rsidRDefault="00784C98"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224" w:type="dxa"/>
          </w:tcPr>
          <w:p w14:paraId="40B1A242" w14:textId="70B6465F" w:rsidR="00784C98" w:rsidRPr="00A11CAB" w:rsidRDefault="00777973" w:rsidP="00777973">
            <w:pPr>
              <w:autoSpaceDE w:val="0"/>
              <w:autoSpaceDN w:val="0"/>
              <w:adjustRightInd w:val="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Competentie in zelfbewustzijn en zelfreflectie in de palliatieve zorg</w:t>
            </w:r>
          </w:p>
        </w:tc>
        <w:tc>
          <w:tcPr>
            <w:tcW w:w="9309" w:type="dxa"/>
          </w:tcPr>
          <w:p w14:paraId="0475654E" w14:textId="77777777" w:rsidR="004E5EEB" w:rsidRPr="00A11CAB" w:rsidRDefault="004E5EEB" w:rsidP="004E5EEB">
            <w:pPr>
              <w:pStyle w:val="Lijstalinea"/>
              <w:numPr>
                <w:ilvl w:val="0"/>
                <w:numId w:val="34"/>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Herkennen van en omgaan met eigen emoties in de palliatieve zorg</w:t>
            </w:r>
          </w:p>
          <w:p w14:paraId="26BC0B13" w14:textId="77777777" w:rsidR="004E5EEB" w:rsidRPr="00A11CAB" w:rsidRDefault="004E5EEB" w:rsidP="004E5EEB">
            <w:pPr>
              <w:pStyle w:val="Lijstalinea"/>
              <w:numPr>
                <w:ilvl w:val="0"/>
                <w:numId w:val="34"/>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Reflecteren op eigen emoties van dood en verlies</w:t>
            </w:r>
          </w:p>
          <w:p w14:paraId="1701920D" w14:textId="77777777" w:rsidR="004E5EEB" w:rsidRPr="00A11CAB" w:rsidRDefault="004E5EEB" w:rsidP="004E5EEB">
            <w:pPr>
              <w:pStyle w:val="Lijstalinea"/>
              <w:numPr>
                <w:ilvl w:val="0"/>
                <w:numId w:val="34"/>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Zelfreflectie met betrekking tot waarden en eigen handelen in de palliatieve zorg</w:t>
            </w:r>
          </w:p>
          <w:p w14:paraId="79AA9351" w14:textId="324CAE67" w:rsidR="00784C98" w:rsidRPr="00A11CAB" w:rsidRDefault="004E5EEB" w:rsidP="004E5EEB">
            <w:pPr>
              <w:pStyle w:val="Lijstalinea"/>
              <w:numPr>
                <w:ilvl w:val="0"/>
                <w:numId w:val="34"/>
              </w:numPr>
              <w:spacing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Openstaan voor persoonlijke en professionele groei</w:t>
            </w:r>
          </w:p>
        </w:tc>
      </w:tr>
      <w:tr w:rsidR="00B30655" w:rsidRPr="00A11CAB" w14:paraId="4B2E1AC8"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1D69007A" w14:textId="3F3B3CC1" w:rsidR="00B30655" w:rsidRPr="00A11CAB" w:rsidRDefault="00B30655" w:rsidP="00517621">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5224" w:type="dxa"/>
          </w:tcPr>
          <w:p w14:paraId="60441AD1" w14:textId="378E4CD7" w:rsidR="00B30655" w:rsidRPr="00A11CAB" w:rsidRDefault="006370F8" w:rsidP="00517621">
            <w:pPr>
              <w:autoSpaceDE w:val="0"/>
              <w:autoSpaceDN w:val="0"/>
              <w:adjustRightInd w:val="0"/>
              <w:ind w:left="34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Competentie in zorg rond het levenseinde</w:t>
            </w:r>
          </w:p>
        </w:tc>
        <w:tc>
          <w:tcPr>
            <w:tcW w:w="9309" w:type="dxa"/>
          </w:tcPr>
          <w:p w14:paraId="6C973187" w14:textId="77777777" w:rsidR="00A23C6E" w:rsidRPr="00A11CAB" w:rsidRDefault="00A23C6E" w:rsidP="00A23C6E">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Identificeren van en anticiperen op de stervensfase van het leven</w:t>
            </w:r>
          </w:p>
          <w:p w14:paraId="7F53FB94" w14:textId="77777777" w:rsidR="00A23C6E" w:rsidRPr="00A11CAB" w:rsidRDefault="00A23C6E" w:rsidP="00A23C6E">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Symptoomcontrole aan het einde van het leven</w:t>
            </w:r>
          </w:p>
          <w:p w14:paraId="53E76090" w14:textId="78B325FF" w:rsidR="00A23C6E" w:rsidRPr="00A11CAB" w:rsidRDefault="00A23C6E" w:rsidP="00A23C6E">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Psychologische en spirituele ondersteuning van de stervende patiënt en </w:t>
            </w:r>
            <w:r w:rsidR="00691FCF" w:rsidRPr="00A11CAB">
              <w:rPr>
                <w:rFonts w:ascii="Century Gothic" w:hAnsi="Century Gothic"/>
                <w:sz w:val="20"/>
                <w:szCs w:val="20"/>
                <w:lang w:val="nl-BE"/>
              </w:rPr>
              <w:t>diens naasten</w:t>
            </w:r>
          </w:p>
          <w:p w14:paraId="6E7061A1" w14:textId="77777777" w:rsidR="00A23C6E" w:rsidRPr="00A11CAB" w:rsidRDefault="00A23C6E" w:rsidP="00A23C6E">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Zorg na de dood</w:t>
            </w:r>
          </w:p>
          <w:p w14:paraId="2FC59D3E" w14:textId="197450F8" w:rsidR="00B30655" w:rsidRPr="00A11CAB" w:rsidRDefault="00A23C6E" w:rsidP="00A23C6E">
            <w:pPr>
              <w:pStyle w:val="Lijstalinea"/>
              <w:numPr>
                <w:ilvl w:val="0"/>
                <w:numId w:val="34"/>
              </w:numPr>
              <w:spacing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Kennis en ondersteuning bij rouw en </w:t>
            </w:r>
            <w:r w:rsidR="00B944AB" w:rsidRPr="00A11CAB">
              <w:rPr>
                <w:rFonts w:ascii="Century Gothic" w:hAnsi="Century Gothic"/>
                <w:sz w:val="20"/>
                <w:szCs w:val="20"/>
                <w:lang w:val="nl-BE"/>
              </w:rPr>
              <w:t>verlies</w:t>
            </w:r>
            <w:r w:rsidRPr="00A11CAB">
              <w:rPr>
                <w:rFonts w:ascii="Century Gothic" w:hAnsi="Century Gothic"/>
                <w:sz w:val="20"/>
                <w:szCs w:val="20"/>
                <w:lang w:val="nl-BE"/>
              </w:rPr>
              <w:t xml:space="preserve"> in de stervensfase</w:t>
            </w:r>
          </w:p>
        </w:tc>
      </w:tr>
    </w:tbl>
    <w:p w14:paraId="1DD095E7" w14:textId="77777777" w:rsidR="00CC4281" w:rsidRPr="00A11CAB" w:rsidRDefault="00CC4281" w:rsidP="00CC4281">
      <w:pPr>
        <w:rPr>
          <w:rFonts w:ascii="Century Gothic" w:hAnsi="Century Gothic"/>
          <w:sz w:val="20"/>
          <w:szCs w:val="20"/>
          <w:lang w:val="nl-BE"/>
        </w:rPr>
      </w:pPr>
    </w:p>
    <w:p w14:paraId="69A94FE5" w14:textId="3DB6831C" w:rsidR="00CC4281" w:rsidRPr="00A11CAB" w:rsidRDefault="00CC4281" w:rsidP="00CC4281">
      <w:pPr>
        <w:rPr>
          <w:rFonts w:ascii="Century Gothic" w:hAnsi="Century Gothic"/>
          <w:sz w:val="20"/>
          <w:szCs w:val="20"/>
          <w:lang w:val="nl-BE"/>
        </w:rPr>
        <w:sectPr w:rsidR="00CC4281" w:rsidRPr="00A11CAB" w:rsidSect="00AA3F1F">
          <w:footerReference w:type="default" r:id="rId34"/>
          <w:pgSz w:w="16838" w:h="11906" w:orient="landscape"/>
          <w:pgMar w:top="720" w:right="720" w:bottom="720" w:left="720" w:header="708" w:footer="708" w:gutter="0"/>
          <w:cols w:space="708"/>
          <w:titlePg/>
          <w:docGrid w:linePitch="360"/>
        </w:sectPr>
      </w:pPr>
    </w:p>
    <w:p w14:paraId="7CB2CE2E" w14:textId="36159354" w:rsidR="00CE75D2" w:rsidRDefault="00CE75D2" w:rsidP="00B70BF8">
      <w:pPr>
        <w:pStyle w:val="Lijstalinea"/>
        <w:keepNext/>
        <w:keepLines/>
        <w:numPr>
          <w:ilvl w:val="0"/>
          <w:numId w:val="42"/>
        </w:numPr>
        <w:pBdr>
          <w:left w:val="single" w:sz="18" w:space="4" w:color="68C6E2"/>
        </w:pBdr>
        <w:spacing w:line="312" w:lineRule="auto"/>
        <w:ind w:left="357" w:hanging="357"/>
        <w:jc w:val="both"/>
        <w:outlineLvl w:val="1"/>
        <w:rPr>
          <w:rFonts w:ascii="Century Gothic" w:eastAsia="Calibri" w:hAnsi="Century Gothic" w:cs="Times New Roman"/>
          <w:bCs/>
          <w:color w:val="68C6E2"/>
          <w:lang w:val="nl-BE"/>
        </w:rPr>
      </w:pPr>
      <w:bookmarkStart w:id="7" w:name="_Toc136863990"/>
      <w:bookmarkStart w:id="8" w:name="_Toc159770598"/>
      <w:r w:rsidRPr="00B70BF8">
        <w:rPr>
          <w:rFonts w:ascii="Century Gothic" w:eastAsia="Calibri" w:hAnsi="Century Gothic" w:cs="Times New Roman"/>
          <w:bCs/>
          <w:color w:val="68C6E2"/>
          <w:lang w:val="nl-BE"/>
        </w:rPr>
        <w:lastRenderedPageBreak/>
        <w:t>Te implementeren CRM principes</w:t>
      </w:r>
      <w:bookmarkEnd w:id="7"/>
      <w:bookmarkEnd w:id="8"/>
    </w:p>
    <w:p w14:paraId="61EE23F4" w14:textId="77777777" w:rsidR="00B70BF8" w:rsidRPr="00B70BF8" w:rsidRDefault="00B70BF8" w:rsidP="004E2D35">
      <w:pPr>
        <w:rPr>
          <w:lang w:val="nl-BE"/>
        </w:rPr>
      </w:pPr>
    </w:p>
    <w:tbl>
      <w:tblPr>
        <w:tblStyle w:val="Onopgemaaktetabel2"/>
        <w:tblW w:w="0" w:type="auto"/>
        <w:tblLook w:val="04A0" w:firstRow="1" w:lastRow="0" w:firstColumn="1" w:lastColumn="0" w:noHBand="0" w:noVBand="1"/>
      </w:tblPr>
      <w:tblGrid>
        <w:gridCol w:w="1020"/>
        <w:gridCol w:w="4257"/>
      </w:tblGrid>
      <w:tr w:rsidR="0083626C" w:rsidRPr="00A11CAB" w14:paraId="3DE77D8B" w14:textId="77777777" w:rsidTr="00B14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shd w:val="clear" w:color="auto" w:fill="E7E6E6" w:themeFill="background2"/>
          </w:tcPr>
          <w:p w14:paraId="0EC358BF" w14:textId="7FF81C69" w:rsidR="0083626C" w:rsidRPr="00A11CAB" w:rsidRDefault="001B195A" w:rsidP="00B61592">
            <w:pPr>
              <w:spacing w:before="60" w:after="60"/>
              <w:jc w:val="center"/>
              <w:rPr>
                <w:rFonts w:ascii="Century Gothic" w:hAnsi="Century Gothic"/>
                <w:b w:val="0"/>
                <w:bCs w:val="0"/>
                <w:sz w:val="20"/>
                <w:szCs w:val="20"/>
                <w:lang w:val="nl-BE"/>
              </w:rPr>
            </w:pPr>
            <w:r w:rsidRPr="00A11CAB">
              <w:rPr>
                <w:rFonts w:ascii="Century Gothic" w:hAnsi="Century Gothic"/>
                <w:sz w:val="20"/>
                <w:szCs w:val="20"/>
                <w:lang w:val="nl-BE"/>
              </w:rPr>
              <w:t>Check</w:t>
            </w:r>
          </w:p>
        </w:tc>
        <w:tc>
          <w:tcPr>
            <w:tcW w:w="4257" w:type="dxa"/>
            <w:shd w:val="clear" w:color="auto" w:fill="E7E6E6" w:themeFill="background2"/>
          </w:tcPr>
          <w:p w14:paraId="77304ADC" w14:textId="350FC8C4" w:rsidR="0083626C" w:rsidRPr="00A11CAB" w:rsidRDefault="0083626C" w:rsidP="00787A7D">
            <w:pPr>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CRM</w:t>
            </w:r>
            <w:r w:rsidR="006A0F3F" w:rsidRPr="00A11CAB">
              <w:rPr>
                <w:rFonts w:ascii="Century Gothic" w:hAnsi="Century Gothic"/>
                <w:sz w:val="20"/>
                <w:szCs w:val="20"/>
                <w:lang w:val="nl-BE"/>
              </w:rPr>
              <w:t xml:space="preserve"> principe</w:t>
            </w:r>
          </w:p>
        </w:tc>
      </w:tr>
      <w:tr w:rsidR="0083626C" w:rsidRPr="00A11CAB" w14:paraId="1A737670"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74C819A8" w14:textId="76527515" w:rsidR="0083626C" w:rsidRPr="00A11CAB" w:rsidRDefault="00513B1C"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3B8D2BE8" w14:textId="78781FA3" w:rsidR="0083626C" w:rsidRPr="00A11CAB" w:rsidRDefault="0083626C" w:rsidP="00787A7D">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Roep vroeg om hulp</w:t>
            </w:r>
          </w:p>
        </w:tc>
      </w:tr>
      <w:tr w:rsidR="0083626C" w:rsidRPr="00A11CAB" w14:paraId="7DD9D4FB"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5A93743D" w14:textId="5462AB40" w:rsidR="0083626C" w:rsidRPr="00A11CAB" w:rsidRDefault="00513B1C"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65DF21EC" w14:textId="2320622C" w:rsidR="0083626C" w:rsidRPr="00A11CAB" w:rsidRDefault="0083626C" w:rsidP="00787A7D">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Anticiperen en plan</w:t>
            </w:r>
          </w:p>
        </w:tc>
      </w:tr>
      <w:tr w:rsidR="0083626C" w:rsidRPr="00A11CAB" w14:paraId="076F03FC"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28CC9566" w14:textId="6850A391" w:rsidR="0083626C" w:rsidRPr="00A11CAB" w:rsidRDefault="00513B1C"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4B8C3967" w14:textId="6D2E61D1" w:rsidR="0083626C" w:rsidRPr="00A11CAB" w:rsidRDefault="0083626C" w:rsidP="00787A7D">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Ken </w:t>
            </w:r>
            <w:r w:rsidR="008E2E2B" w:rsidRPr="00A11CAB">
              <w:rPr>
                <w:rFonts w:ascii="Century Gothic" w:hAnsi="Century Gothic"/>
                <w:sz w:val="20"/>
                <w:szCs w:val="20"/>
                <w:lang w:val="nl-BE"/>
              </w:rPr>
              <w:t>j</w:t>
            </w:r>
            <w:r w:rsidRPr="00A11CAB">
              <w:rPr>
                <w:rFonts w:ascii="Century Gothic" w:hAnsi="Century Gothic"/>
                <w:sz w:val="20"/>
                <w:szCs w:val="20"/>
                <w:lang w:val="nl-BE"/>
              </w:rPr>
              <w:t>e omgeving</w:t>
            </w:r>
          </w:p>
        </w:tc>
      </w:tr>
      <w:tr w:rsidR="0083626C" w:rsidRPr="00A11CAB" w14:paraId="764FA3FB"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48F89AAF" w14:textId="789FF266" w:rsidR="0083626C" w:rsidRPr="00A11CAB" w:rsidRDefault="00513B1C"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04531800" w14:textId="13BE031D" w:rsidR="0083626C" w:rsidRPr="00A11CAB" w:rsidRDefault="0083626C" w:rsidP="00787A7D">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Gebruik alle beschikbare informatie</w:t>
            </w:r>
          </w:p>
        </w:tc>
      </w:tr>
      <w:tr w:rsidR="0083626C" w:rsidRPr="00A11CAB" w14:paraId="3D383C3A"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6852D8F5" w14:textId="2B233582" w:rsidR="0083626C" w:rsidRPr="00A11CAB" w:rsidRDefault="00513B1C"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4D5A1AD3" w14:textId="6EC4E0F0" w:rsidR="0083626C" w:rsidRPr="00A11CAB" w:rsidRDefault="00B23247" w:rsidP="00787A7D">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Verdeel je </w:t>
            </w:r>
            <w:r w:rsidR="0083626C" w:rsidRPr="00A11CAB">
              <w:rPr>
                <w:rFonts w:ascii="Century Gothic" w:hAnsi="Century Gothic"/>
                <w:sz w:val="20"/>
                <w:szCs w:val="20"/>
                <w:lang w:val="nl-BE"/>
              </w:rPr>
              <w:t xml:space="preserve">aandacht </w:t>
            </w:r>
            <w:r w:rsidRPr="00A11CAB">
              <w:rPr>
                <w:rFonts w:ascii="Century Gothic" w:hAnsi="Century Gothic"/>
                <w:sz w:val="20"/>
                <w:szCs w:val="20"/>
                <w:lang w:val="nl-BE"/>
              </w:rPr>
              <w:t>wijselijk</w:t>
            </w:r>
          </w:p>
        </w:tc>
      </w:tr>
      <w:tr w:rsidR="0083626C" w:rsidRPr="00A11CAB" w14:paraId="7C798A8E"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316B587C" w14:textId="00C878D9" w:rsidR="0083626C" w:rsidRPr="00A11CAB" w:rsidRDefault="00513B1C"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7E2E5799" w14:textId="43CE1E9A" w:rsidR="0083626C" w:rsidRPr="00A11CAB" w:rsidRDefault="0083626C" w:rsidP="00787A7D">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Mobiliseer alle </w:t>
            </w:r>
            <w:r w:rsidR="00B23247" w:rsidRPr="00A11CAB">
              <w:rPr>
                <w:rFonts w:ascii="Century Gothic" w:hAnsi="Century Gothic"/>
                <w:sz w:val="20"/>
                <w:szCs w:val="20"/>
                <w:lang w:val="nl-BE"/>
              </w:rPr>
              <w:t>bronnen</w:t>
            </w:r>
          </w:p>
        </w:tc>
      </w:tr>
      <w:tr w:rsidR="0083626C" w:rsidRPr="00A11CAB" w14:paraId="5F27E792"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5DC56C69" w14:textId="25D0CE49" w:rsidR="0083626C" w:rsidRPr="00A11CAB" w:rsidRDefault="00513B1C"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79DCD7AD" w14:textId="7183A902" w:rsidR="0083626C" w:rsidRPr="00A11CAB" w:rsidRDefault="0083626C" w:rsidP="00787A7D">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Gebruik cognitieve hulpmiddelen</w:t>
            </w:r>
          </w:p>
        </w:tc>
      </w:tr>
      <w:tr w:rsidR="0083626C" w:rsidRPr="00A11CAB" w14:paraId="1A440F22"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1FAF2E37" w14:textId="56869BDD" w:rsidR="0083626C" w:rsidRPr="00A11CAB" w:rsidRDefault="00513B1C"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1E8CA9EE" w14:textId="40C0AD5F" w:rsidR="0083626C" w:rsidRPr="00A11CAB" w:rsidRDefault="0083626C" w:rsidP="00787A7D">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Communiceer effectief</w:t>
            </w:r>
          </w:p>
        </w:tc>
      </w:tr>
      <w:tr w:rsidR="0083626C" w:rsidRPr="00A11CAB" w14:paraId="6E99055C"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2299A4FD" w14:textId="05164E5C" w:rsidR="0083626C" w:rsidRPr="00A11CAB" w:rsidRDefault="00513B1C"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7B5B4996" w14:textId="6CBDDAE4" w:rsidR="0083626C" w:rsidRPr="00A11CAB" w:rsidRDefault="00B23247" w:rsidP="00787A7D">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Verdeel d</w:t>
            </w:r>
            <w:r w:rsidR="0083626C" w:rsidRPr="00A11CAB">
              <w:rPr>
                <w:rFonts w:ascii="Century Gothic" w:hAnsi="Century Gothic"/>
                <w:sz w:val="20"/>
                <w:szCs w:val="20"/>
                <w:lang w:val="nl-BE"/>
              </w:rPr>
              <w:t>e werklast</w:t>
            </w:r>
          </w:p>
        </w:tc>
      </w:tr>
      <w:tr w:rsidR="0083626C" w:rsidRPr="00A11CAB" w14:paraId="7E92A5C2"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4DF27991" w14:textId="43C8CBC8" w:rsidR="0083626C" w:rsidRPr="00A11CAB" w:rsidRDefault="00513B1C"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6A2E811F" w14:textId="59A9F3DD" w:rsidR="0083626C" w:rsidRPr="00A11CAB" w:rsidRDefault="00593EFE" w:rsidP="00787A7D">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Bepaal</w:t>
            </w:r>
            <w:r w:rsidR="005157CF" w:rsidRPr="00A11CAB">
              <w:rPr>
                <w:rFonts w:ascii="Century Gothic" w:hAnsi="Century Gothic"/>
                <w:sz w:val="20"/>
                <w:szCs w:val="20"/>
                <w:lang w:val="nl-BE"/>
              </w:rPr>
              <w:t xml:space="preserve"> dynamisch </w:t>
            </w:r>
            <w:r w:rsidRPr="00A11CAB">
              <w:rPr>
                <w:rFonts w:ascii="Century Gothic" w:hAnsi="Century Gothic"/>
                <w:sz w:val="20"/>
                <w:szCs w:val="20"/>
                <w:lang w:val="nl-BE"/>
              </w:rPr>
              <w:t>doelen</w:t>
            </w:r>
          </w:p>
        </w:tc>
      </w:tr>
      <w:tr w:rsidR="0083626C" w:rsidRPr="00A11CAB" w14:paraId="16156B92"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7A48833B" w14:textId="093E7F84" w:rsidR="0083626C" w:rsidRPr="00A11CAB" w:rsidRDefault="00513B1C"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4ADF55FC" w14:textId="53BE97BC" w:rsidR="0083626C" w:rsidRPr="00A11CAB" w:rsidRDefault="00F14D4E" w:rsidP="00787A7D">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Oefen leiderschap en volgzaamheid uit</w:t>
            </w:r>
          </w:p>
        </w:tc>
      </w:tr>
      <w:tr w:rsidR="009D2C60" w:rsidRPr="00A11CAB" w14:paraId="59DBB0B5"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6CA0A8EA" w14:textId="35F162D8" w:rsidR="009D2C60" w:rsidRPr="00A11CAB" w:rsidRDefault="0091095E"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6A7D0953" w14:textId="074B10EC" w:rsidR="009D2C60" w:rsidRPr="00A11CAB" w:rsidRDefault="00593EFE" w:rsidP="00787A7D">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Voorkom f</w:t>
            </w:r>
            <w:r w:rsidR="008E28FC" w:rsidRPr="00A11CAB">
              <w:rPr>
                <w:rFonts w:ascii="Century Gothic" w:hAnsi="Century Gothic"/>
                <w:sz w:val="20"/>
                <w:szCs w:val="20"/>
                <w:lang w:val="nl-BE"/>
              </w:rPr>
              <w:t>ixatiefouten</w:t>
            </w:r>
          </w:p>
        </w:tc>
      </w:tr>
      <w:tr w:rsidR="009D2C60" w:rsidRPr="00A11CAB" w14:paraId="695E78A3"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580022C9" w14:textId="0869D4DC" w:rsidR="009D2C60" w:rsidRPr="00A11CAB" w:rsidRDefault="0091095E"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18434FF0" w14:textId="2CFA9AE9" w:rsidR="009D2C60" w:rsidRPr="00A11CAB" w:rsidRDefault="00F915B8" w:rsidP="00787A7D">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Cross</w:t>
            </w:r>
            <w:r w:rsidR="008B6EF2" w:rsidRPr="00A11CAB">
              <w:rPr>
                <w:rFonts w:ascii="Century Gothic" w:hAnsi="Century Gothic"/>
                <w:sz w:val="20"/>
                <w:szCs w:val="20"/>
                <w:lang w:val="nl-BE"/>
              </w:rPr>
              <w:t xml:space="preserve"> (d</w:t>
            </w:r>
            <w:r w:rsidRPr="00A11CAB">
              <w:rPr>
                <w:rFonts w:ascii="Century Gothic" w:hAnsi="Century Gothic"/>
                <w:sz w:val="20"/>
                <w:szCs w:val="20"/>
                <w:lang w:val="nl-BE"/>
              </w:rPr>
              <w:t>ouble</w:t>
            </w:r>
            <w:r w:rsidR="008B6EF2" w:rsidRPr="00A11CAB">
              <w:rPr>
                <w:rFonts w:ascii="Century Gothic" w:hAnsi="Century Gothic"/>
                <w:sz w:val="20"/>
                <w:szCs w:val="20"/>
                <w:lang w:val="nl-BE"/>
              </w:rPr>
              <w:t>) check</w:t>
            </w:r>
          </w:p>
        </w:tc>
      </w:tr>
      <w:tr w:rsidR="009D2C60" w:rsidRPr="00A11CAB" w14:paraId="516B4068"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487CDF2C" w14:textId="5F17ADF9" w:rsidR="009D2C60" w:rsidRPr="00A11CAB" w:rsidRDefault="0091095E"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798A805C" w14:textId="5BC6E8AE" w:rsidR="009D2C60" w:rsidRPr="00A11CAB" w:rsidRDefault="00F915B8" w:rsidP="00787A7D">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E</w:t>
            </w:r>
            <w:r w:rsidR="00504DE8" w:rsidRPr="00A11CAB">
              <w:rPr>
                <w:rFonts w:ascii="Century Gothic" w:hAnsi="Century Gothic"/>
                <w:sz w:val="20"/>
                <w:szCs w:val="20"/>
                <w:lang w:val="nl-BE"/>
              </w:rPr>
              <w:t>value</w:t>
            </w:r>
            <w:r w:rsidRPr="00A11CAB">
              <w:rPr>
                <w:rFonts w:ascii="Century Gothic" w:hAnsi="Century Gothic"/>
                <w:sz w:val="20"/>
                <w:szCs w:val="20"/>
                <w:lang w:val="nl-BE"/>
              </w:rPr>
              <w:t>e</w:t>
            </w:r>
            <w:r w:rsidR="00504DE8" w:rsidRPr="00A11CAB">
              <w:rPr>
                <w:rFonts w:ascii="Century Gothic" w:hAnsi="Century Gothic"/>
                <w:sz w:val="20"/>
                <w:szCs w:val="20"/>
                <w:lang w:val="nl-BE"/>
              </w:rPr>
              <w:t>r</w:t>
            </w:r>
            <w:r w:rsidRPr="00A11CAB">
              <w:rPr>
                <w:rFonts w:ascii="Century Gothic" w:hAnsi="Century Gothic"/>
                <w:sz w:val="20"/>
                <w:szCs w:val="20"/>
                <w:lang w:val="nl-BE"/>
              </w:rPr>
              <w:t xml:space="preserve"> regelmatig</w:t>
            </w:r>
          </w:p>
        </w:tc>
      </w:tr>
      <w:tr w:rsidR="009D2C60" w:rsidRPr="00A11CAB" w14:paraId="4145917C"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18904412" w14:textId="2A7A102F" w:rsidR="009D2C60" w:rsidRPr="00A11CAB" w:rsidRDefault="0091095E" w:rsidP="00B61592">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4257" w:type="dxa"/>
          </w:tcPr>
          <w:p w14:paraId="719020C1" w14:textId="5595C14E" w:rsidR="009D2C60" w:rsidRPr="00A11CAB" w:rsidRDefault="00F915B8" w:rsidP="00787A7D">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Werk</w:t>
            </w:r>
            <w:r w:rsidR="00504DE8" w:rsidRPr="00A11CAB">
              <w:rPr>
                <w:rFonts w:ascii="Century Gothic" w:hAnsi="Century Gothic"/>
                <w:sz w:val="20"/>
                <w:szCs w:val="20"/>
                <w:lang w:val="nl-BE"/>
              </w:rPr>
              <w:t xml:space="preserve"> goed </w:t>
            </w:r>
            <w:r w:rsidRPr="00A11CAB">
              <w:rPr>
                <w:rFonts w:ascii="Century Gothic" w:hAnsi="Century Gothic"/>
                <w:sz w:val="20"/>
                <w:szCs w:val="20"/>
                <w:lang w:val="nl-BE"/>
              </w:rPr>
              <w:t>samen</w:t>
            </w:r>
          </w:p>
        </w:tc>
      </w:tr>
    </w:tbl>
    <w:p w14:paraId="045BD1BE" w14:textId="77777777" w:rsidR="00C02023" w:rsidRPr="00A11CAB" w:rsidRDefault="00C02023">
      <w:pPr>
        <w:rPr>
          <w:rFonts w:ascii="Century Gothic" w:hAnsi="Century Gothic"/>
          <w:sz w:val="20"/>
          <w:szCs w:val="20"/>
          <w:lang w:val="nl-BE"/>
        </w:rPr>
        <w:sectPr w:rsidR="00C02023" w:rsidRPr="00A11CAB" w:rsidSect="00AA3F1F">
          <w:pgSz w:w="11906" w:h="16838"/>
          <w:pgMar w:top="1417" w:right="1417" w:bottom="1417" w:left="1417" w:header="708" w:footer="708" w:gutter="0"/>
          <w:cols w:space="708"/>
          <w:titlePg/>
          <w:docGrid w:linePitch="360"/>
        </w:sectPr>
      </w:pPr>
    </w:p>
    <w:p w14:paraId="67F89136" w14:textId="77777777" w:rsidR="006872D1" w:rsidRPr="006872D1" w:rsidRDefault="006872D1" w:rsidP="006872D1">
      <w:pPr>
        <w:keepNext/>
        <w:keepLines/>
        <w:pBdr>
          <w:left w:val="single" w:sz="18" w:space="4" w:color="68C6E2"/>
        </w:pBdr>
        <w:spacing w:line="312" w:lineRule="auto"/>
        <w:ind w:left="0" w:firstLine="0"/>
        <w:jc w:val="both"/>
        <w:outlineLvl w:val="0"/>
        <w:rPr>
          <w:rFonts w:ascii="Century Gothic" w:eastAsia="Calibri" w:hAnsi="Century Gothic" w:cs="Times New Roman"/>
          <w:color w:val="002060"/>
          <w:sz w:val="32"/>
          <w:szCs w:val="32"/>
          <w:lang w:val="nl-BE"/>
        </w:rPr>
      </w:pPr>
      <w:bookmarkStart w:id="9" w:name="_Toc159770599"/>
      <w:r w:rsidRPr="006872D1">
        <w:rPr>
          <w:rFonts w:ascii="Century Gothic" w:eastAsia="Calibri" w:hAnsi="Century Gothic" w:cs="Times New Roman"/>
          <w:color w:val="002060"/>
          <w:sz w:val="32"/>
          <w:szCs w:val="32"/>
          <w:lang w:val="nl-BE"/>
        </w:rPr>
        <w:lastRenderedPageBreak/>
        <w:t>Waarom?</w:t>
      </w:r>
      <w:bookmarkEnd w:id="9"/>
    </w:p>
    <w:p w14:paraId="45E7A294" w14:textId="77777777" w:rsidR="006872D1" w:rsidRPr="006872D1" w:rsidRDefault="006872D1" w:rsidP="006872D1">
      <w:pPr>
        <w:keepNext/>
        <w:keepLines/>
        <w:spacing w:line="312" w:lineRule="auto"/>
        <w:ind w:left="0" w:firstLine="0"/>
        <w:jc w:val="both"/>
        <w:rPr>
          <w:rFonts w:ascii="Century Gothic" w:eastAsia="Calibri" w:hAnsi="Century Gothic" w:cs="Times New Roman"/>
          <w:sz w:val="19"/>
          <w:szCs w:val="19"/>
          <w:lang w:val="nl-BE"/>
        </w:rPr>
      </w:pPr>
    </w:p>
    <w:p w14:paraId="6254D910" w14:textId="77777777" w:rsidR="006872D1" w:rsidRPr="006872D1" w:rsidRDefault="006872D1" w:rsidP="006872D1">
      <w:pPr>
        <w:keepNext/>
        <w:keepLines/>
        <w:numPr>
          <w:ilvl w:val="0"/>
          <w:numId w:val="43"/>
        </w:numPr>
        <w:pBdr>
          <w:left w:val="single" w:sz="18" w:space="4" w:color="68C6E2"/>
        </w:pBdr>
        <w:spacing w:line="312" w:lineRule="auto"/>
        <w:ind w:left="284" w:hanging="284"/>
        <w:jc w:val="both"/>
        <w:outlineLvl w:val="1"/>
        <w:rPr>
          <w:rFonts w:ascii="Century Gothic" w:eastAsia="Calibri" w:hAnsi="Century Gothic" w:cs="Times New Roman"/>
          <w:bCs/>
          <w:color w:val="68C6E2"/>
          <w:lang w:val="nl-BE"/>
        </w:rPr>
      </w:pPr>
      <w:bookmarkStart w:id="10" w:name="_Toc136863992"/>
      <w:bookmarkStart w:id="11" w:name="_Toc159770600"/>
      <w:r w:rsidRPr="006872D1">
        <w:rPr>
          <w:rFonts w:ascii="Century Gothic" w:eastAsia="Calibri" w:hAnsi="Century Gothic" w:cs="Times New Roman"/>
          <w:bCs/>
          <w:color w:val="68C6E2"/>
          <w:lang w:val="nl-BE"/>
        </w:rPr>
        <w:t>Leerresultaten</w:t>
      </w:r>
      <w:bookmarkEnd w:id="10"/>
      <w:bookmarkEnd w:id="11"/>
    </w:p>
    <w:p w14:paraId="6C1817B9" w14:textId="77777777" w:rsidR="006872D1" w:rsidRPr="006872D1" w:rsidRDefault="006872D1" w:rsidP="006872D1">
      <w:pPr>
        <w:keepNext/>
        <w:keepLines/>
        <w:spacing w:line="312" w:lineRule="auto"/>
        <w:ind w:left="0" w:firstLine="0"/>
        <w:jc w:val="both"/>
        <w:rPr>
          <w:rFonts w:ascii="Century Gothic" w:eastAsia="Calibri" w:hAnsi="Century Gothic" w:cs="Times New Roman"/>
          <w:sz w:val="19"/>
          <w:szCs w:val="19"/>
          <w:lang w:val="nl-BE"/>
        </w:rPr>
      </w:pPr>
    </w:p>
    <w:tbl>
      <w:tblPr>
        <w:tblStyle w:val="Onopgemaaktetabel2"/>
        <w:tblW w:w="15483" w:type="dxa"/>
        <w:tblLook w:val="04A0" w:firstRow="1" w:lastRow="0" w:firstColumn="1" w:lastColumn="0" w:noHBand="0" w:noVBand="1"/>
      </w:tblPr>
      <w:tblGrid>
        <w:gridCol w:w="1020"/>
        <w:gridCol w:w="14463"/>
      </w:tblGrid>
      <w:tr w:rsidR="00C02023" w:rsidRPr="00A11CAB" w14:paraId="3788ED3C" w14:textId="77777777" w:rsidTr="00B14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shd w:val="clear" w:color="auto" w:fill="E7E6E6" w:themeFill="background2"/>
          </w:tcPr>
          <w:p w14:paraId="085FCCAD" w14:textId="7093C2E7" w:rsidR="00C02023" w:rsidRPr="00A11CAB" w:rsidRDefault="001B195A" w:rsidP="00F915B8">
            <w:pPr>
              <w:spacing w:before="40" w:after="40"/>
              <w:jc w:val="center"/>
              <w:rPr>
                <w:rFonts w:ascii="Century Gothic" w:hAnsi="Century Gothic"/>
                <w:sz w:val="20"/>
                <w:szCs w:val="20"/>
                <w:lang w:val="nl-BE"/>
              </w:rPr>
            </w:pPr>
            <w:r w:rsidRPr="00A11CAB">
              <w:rPr>
                <w:rFonts w:ascii="Century Gothic" w:hAnsi="Century Gothic"/>
                <w:sz w:val="20"/>
                <w:szCs w:val="20"/>
                <w:lang w:val="nl-BE"/>
              </w:rPr>
              <w:t>Check</w:t>
            </w:r>
          </w:p>
        </w:tc>
        <w:tc>
          <w:tcPr>
            <w:tcW w:w="14463" w:type="dxa"/>
            <w:shd w:val="clear" w:color="auto" w:fill="E7E6E6" w:themeFill="background2"/>
          </w:tcPr>
          <w:p w14:paraId="5E3BCF34" w14:textId="77777777" w:rsidR="00C02023" w:rsidRPr="00A11CAB" w:rsidRDefault="00C02023" w:rsidP="00252303">
            <w:pPr>
              <w:spacing w:before="40" w:after="4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Algemene leerresultaten</w:t>
            </w:r>
          </w:p>
        </w:tc>
      </w:tr>
      <w:tr w:rsidR="00C02023" w:rsidRPr="00A11CAB" w14:paraId="1A127473"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1B01ED7E"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3400B452" w14:textId="2C7A6178" w:rsidR="00C02023" w:rsidRPr="00A11CAB" w:rsidRDefault="001652B8" w:rsidP="00F86503">
            <w:pPr>
              <w:spacing w:before="40" w:after="40"/>
              <w:ind w:left="0" w:firstLine="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3D176484">
              <w:rPr>
                <w:rFonts w:ascii="Century Gothic" w:hAnsi="Century Gothic"/>
                <w:sz w:val="20"/>
                <w:szCs w:val="20"/>
                <w:lang w:val="nl-BE"/>
              </w:rPr>
              <w:t xml:space="preserve">Bouwt autonoom binnen een multiculturele omgeving een professionele relatie op met de zorgvrager die gericht is op het somatisch, sociaal, psychisch en existentieel welbevinden </w:t>
            </w:r>
            <w:del w:id="12" w:author="Coudeville Margot" w:date="2024-02-28T10:07:00Z">
              <w:r w:rsidRPr="3D176484" w:rsidDel="001652B8">
                <w:rPr>
                  <w:rFonts w:ascii="Century Gothic" w:hAnsi="Century Gothic"/>
                  <w:sz w:val="20"/>
                  <w:szCs w:val="20"/>
                  <w:lang w:val="nl-BE"/>
                </w:rPr>
                <w:delText xml:space="preserve"> </w:delText>
              </w:r>
            </w:del>
            <w:r w:rsidRPr="3D176484">
              <w:rPr>
                <w:rFonts w:ascii="Century Gothic" w:hAnsi="Century Gothic"/>
                <w:sz w:val="20"/>
                <w:szCs w:val="20"/>
                <w:lang w:val="nl-BE"/>
              </w:rPr>
              <w:t>van deze, zowel in vertrouwde, als in niet-vertrouwde en/of complexe zorgsituaties.</w:t>
            </w:r>
          </w:p>
        </w:tc>
      </w:tr>
      <w:tr w:rsidR="00C02023" w:rsidRPr="00A11CAB" w14:paraId="5BE275D6"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510A1E44"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0C380347" w14:textId="58760BA1" w:rsidR="00C02023" w:rsidRPr="00A11CAB" w:rsidRDefault="0026404F" w:rsidP="00F86503">
            <w:pPr>
              <w:spacing w:before="40" w:after="40"/>
              <w:ind w:left="0" w:firstLine="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Verleent </w:t>
            </w:r>
            <w:proofErr w:type="spellStart"/>
            <w:r w:rsidRPr="00A11CAB">
              <w:rPr>
                <w:rFonts w:ascii="Century Gothic" w:hAnsi="Century Gothic"/>
                <w:sz w:val="20"/>
                <w:szCs w:val="20"/>
                <w:lang w:val="nl-BE"/>
              </w:rPr>
              <w:t>evidence</w:t>
            </w:r>
            <w:proofErr w:type="spellEnd"/>
            <w:r w:rsidRPr="00A11CAB">
              <w:rPr>
                <w:rFonts w:ascii="Century Gothic" w:hAnsi="Century Gothic"/>
                <w:sz w:val="20"/>
                <w:szCs w:val="20"/>
                <w:lang w:val="nl-BE"/>
              </w:rPr>
              <w:t xml:space="preserve"> </w:t>
            </w:r>
            <w:proofErr w:type="spellStart"/>
            <w:r w:rsidRPr="00A11CAB">
              <w:rPr>
                <w:rFonts w:ascii="Century Gothic" w:hAnsi="Century Gothic"/>
                <w:sz w:val="20"/>
                <w:szCs w:val="20"/>
                <w:lang w:val="nl-BE"/>
              </w:rPr>
              <w:t>based</w:t>
            </w:r>
            <w:proofErr w:type="spellEnd"/>
            <w:r w:rsidRPr="00A11CAB">
              <w:rPr>
                <w:rFonts w:ascii="Century Gothic" w:hAnsi="Century Gothic"/>
                <w:sz w:val="20"/>
                <w:szCs w:val="20"/>
                <w:lang w:val="nl-BE"/>
              </w:rPr>
              <w:t xml:space="preserve"> en theoretisch onderbouwde verpleegkundige zorg op basis van klinisch redeneren en een attitude van verantwoordelijkheidszin, een ruime mate van initiatief en </w:t>
            </w:r>
            <w:proofErr w:type="spellStart"/>
            <w:r w:rsidRPr="00A11CAB">
              <w:rPr>
                <w:rFonts w:ascii="Century Gothic" w:hAnsi="Century Gothic"/>
                <w:sz w:val="20"/>
                <w:szCs w:val="20"/>
                <w:lang w:val="nl-BE"/>
              </w:rPr>
              <w:t>proactiviteit</w:t>
            </w:r>
            <w:proofErr w:type="spellEnd"/>
            <w:r w:rsidRPr="00A11CAB">
              <w:rPr>
                <w:rFonts w:ascii="Century Gothic" w:hAnsi="Century Gothic"/>
                <w:sz w:val="20"/>
                <w:szCs w:val="20"/>
                <w:lang w:val="nl-BE"/>
              </w:rPr>
              <w:t xml:space="preserve">, conform de algemene en </w:t>
            </w:r>
            <w:proofErr w:type="spellStart"/>
            <w:r w:rsidRPr="00A11CAB">
              <w:rPr>
                <w:rFonts w:ascii="Century Gothic" w:hAnsi="Century Gothic"/>
                <w:sz w:val="20"/>
                <w:szCs w:val="20"/>
                <w:lang w:val="nl-BE"/>
              </w:rPr>
              <w:t>beroepsgerelateerde</w:t>
            </w:r>
            <w:proofErr w:type="spellEnd"/>
            <w:r w:rsidRPr="00A11CAB">
              <w:rPr>
                <w:rFonts w:ascii="Century Gothic" w:hAnsi="Century Gothic"/>
                <w:sz w:val="20"/>
                <w:szCs w:val="20"/>
                <w:lang w:val="nl-BE"/>
              </w:rPr>
              <w:t xml:space="preserve"> wetgeving.</w:t>
            </w:r>
          </w:p>
        </w:tc>
      </w:tr>
      <w:tr w:rsidR="00C02023" w:rsidRPr="00A11CAB" w14:paraId="73B9EF6D"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19CF71AE"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4648D902" w14:textId="3124C82A" w:rsidR="00C02023" w:rsidRPr="00A11CAB" w:rsidRDefault="00395638" w:rsidP="00F86503">
            <w:pPr>
              <w:spacing w:before="40" w:after="40"/>
              <w:ind w:left="0" w:firstLine="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Verleent zowel in eenvoudige als complexe en gespecialiseerde zorgsituaties cliëntgerichte en –gestuurde verpleegkundige zorg op maat, gebruik makend van de gepaste technologie en met aandacht voor structuur, stiptheid en nauwkeurigheid teneinde de veiligheid van de zorgvrager te waarborgen in de concrete handelingen.</w:t>
            </w:r>
          </w:p>
        </w:tc>
      </w:tr>
      <w:tr w:rsidR="00C02023" w:rsidRPr="00A11CAB" w14:paraId="7390AC95"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3F23104C"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3F351C6F" w14:textId="4EE1C8E0" w:rsidR="00C02023" w:rsidRPr="00A11CAB" w:rsidRDefault="003655F4" w:rsidP="00F86503">
            <w:pPr>
              <w:spacing w:before="40" w:after="40"/>
              <w:ind w:left="0" w:firstLine="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Neemt autonoom initiatieven inzake preventie en past deze op alle niveaus adequaat toe. Organiseert op methodische wijze gezondheidspromotie en </w:t>
            </w:r>
            <w:proofErr w:type="spellStart"/>
            <w:r w:rsidRPr="00A11CAB">
              <w:rPr>
                <w:rFonts w:ascii="Century Gothic" w:hAnsi="Century Gothic"/>
                <w:sz w:val="20"/>
                <w:szCs w:val="20"/>
                <w:lang w:val="nl-BE"/>
              </w:rPr>
              <w:t>patiënteneducatie</w:t>
            </w:r>
            <w:proofErr w:type="spellEnd"/>
            <w:r w:rsidRPr="00A11CAB">
              <w:rPr>
                <w:rFonts w:ascii="Century Gothic" w:hAnsi="Century Gothic"/>
                <w:sz w:val="20"/>
                <w:szCs w:val="20"/>
                <w:lang w:val="nl-BE"/>
              </w:rPr>
              <w:t xml:space="preserve"> aan individuen en groepen. Stimuleert een </w:t>
            </w:r>
            <w:proofErr w:type="spellStart"/>
            <w:r w:rsidRPr="00A11CAB">
              <w:rPr>
                <w:rFonts w:ascii="Century Gothic" w:hAnsi="Century Gothic"/>
                <w:sz w:val="20"/>
                <w:szCs w:val="20"/>
                <w:lang w:val="nl-BE"/>
              </w:rPr>
              <w:t>gezondheidsbevorderend</w:t>
            </w:r>
            <w:proofErr w:type="spellEnd"/>
            <w:r w:rsidRPr="00A11CAB">
              <w:rPr>
                <w:rFonts w:ascii="Century Gothic" w:hAnsi="Century Gothic"/>
                <w:sz w:val="20"/>
                <w:szCs w:val="20"/>
                <w:lang w:val="nl-BE"/>
              </w:rPr>
              <w:t xml:space="preserve"> gedrag bij de zorgvrager(s).</w:t>
            </w:r>
          </w:p>
        </w:tc>
      </w:tr>
      <w:tr w:rsidR="00C02023" w:rsidRPr="00A11CAB" w14:paraId="7098B040"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1039BD4D"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121FFF7A" w14:textId="0F9AEA0D" w:rsidR="00C02023" w:rsidRPr="00A11CAB" w:rsidRDefault="00D66685" w:rsidP="00F86503">
            <w:pPr>
              <w:spacing w:before="40" w:after="40"/>
              <w:ind w:left="0" w:firstLine="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Is zich bewust van de waarden en normen van zichzelf en de zorgvrager en hoe deze het professioneel handelen als verpleegkundige beïnvloeden. Handelt op ethisch verantwoorde wijze. Vervult een voorbeeldfunctie voor anderen.</w:t>
            </w:r>
          </w:p>
        </w:tc>
      </w:tr>
      <w:tr w:rsidR="00C02023" w:rsidRPr="00A11CAB" w14:paraId="37D394B3"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2CAE8BA6"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3F3037A5" w14:textId="0C97F78E" w:rsidR="00C02023" w:rsidRPr="00A11CAB" w:rsidRDefault="00691FAD" w:rsidP="00F86503">
            <w:pPr>
              <w:spacing w:before="40" w:after="40"/>
              <w:ind w:left="0" w:firstLine="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Ontwikkelt op basis van theoretische kaders, internationale referenties en ervaring een persoonlijke visie op verpleegkunde en een constructief-kritische ingesteldheid.</w:t>
            </w:r>
          </w:p>
        </w:tc>
      </w:tr>
      <w:tr w:rsidR="00C02023" w:rsidRPr="00A11CAB" w14:paraId="48400586"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4AFC761C"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524BFD44" w14:textId="3D55E1C2" w:rsidR="00C02023" w:rsidRPr="00A11CAB" w:rsidRDefault="0035475E" w:rsidP="00F86503">
            <w:pPr>
              <w:spacing w:before="40" w:after="40"/>
              <w:ind w:left="0" w:firstLine="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Bouwt intra- en interprofessionele relaties op en werkt efficiënt samen in het kader van gemeenschappelijke zorgdoelstellingen.</w:t>
            </w:r>
          </w:p>
        </w:tc>
      </w:tr>
      <w:tr w:rsidR="00C02023" w:rsidRPr="00A11CAB" w14:paraId="0CCDC5FB"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5B20CE21"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1490A9C6" w14:textId="50C9A705" w:rsidR="00C02023" w:rsidRPr="00A11CAB" w:rsidRDefault="001B3007" w:rsidP="00F86503">
            <w:pPr>
              <w:spacing w:before="40" w:after="40"/>
              <w:ind w:left="0" w:firstLine="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Communiceert op een efficiënte en gestructureerde wijze zowel mondeling als schriftelijk over de zorgrelatie, de zorginhoud en het zorgproces met alle betrokkenen in de vakterminologie en aangepast aan de gesprekspartner.</w:t>
            </w:r>
          </w:p>
        </w:tc>
      </w:tr>
      <w:tr w:rsidR="00C02023" w:rsidRPr="00A11CAB" w14:paraId="5E9DE5E3"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4D30F8BD"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6AC33A3B" w14:textId="59E30A4D" w:rsidR="00C02023" w:rsidRPr="00A11CAB" w:rsidRDefault="00F512B4" w:rsidP="00F86503">
            <w:pPr>
              <w:spacing w:before="40" w:after="40"/>
              <w:ind w:left="0" w:firstLine="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Organiseert en coördineert autonoom en in overleg met andere zorgverstrekkers intra-trans- en </w:t>
            </w:r>
            <w:proofErr w:type="spellStart"/>
            <w:r w:rsidRPr="00A11CAB">
              <w:rPr>
                <w:rFonts w:ascii="Century Gothic" w:hAnsi="Century Gothic"/>
                <w:sz w:val="20"/>
                <w:szCs w:val="20"/>
                <w:lang w:val="nl-BE"/>
              </w:rPr>
              <w:t>extra-murale</w:t>
            </w:r>
            <w:proofErr w:type="spellEnd"/>
            <w:r w:rsidRPr="00A11CAB">
              <w:rPr>
                <w:rFonts w:ascii="Century Gothic" w:hAnsi="Century Gothic"/>
                <w:sz w:val="20"/>
                <w:szCs w:val="20"/>
                <w:lang w:val="nl-BE"/>
              </w:rPr>
              <w:t xml:space="preserve"> zorg.</w:t>
            </w:r>
          </w:p>
        </w:tc>
      </w:tr>
      <w:tr w:rsidR="00C02023" w:rsidRPr="00A11CAB" w14:paraId="1E3B79A6"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6A892A5A"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2B2AA653" w14:textId="404253C2" w:rsidR="00C02023" w:rsidRPr="00A11CAB" w:rsidRDefault="005349A1" w:rsidP="00F86503">
            <w:pPr>
              <w:spacing w:before="40" w:after="40"/>
              <w:ind w:left="0" w:firstLine="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Bewaakt en bevordert de kwaliteit van de individuele en globale zorgverlening binnen de eigen organisatie.</w:t>
            </w:r>
          </w:p>
        </w:tc>
      </w:tr>
      <w:tr w:rsidR="00C02023" w:rsidRPr="00A11CAB" w14:paraId="72B4C170"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6AB69152"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78F1E395" w14:textId="5AC3FB50" w:rsidR="00C02023" w:rsidRPr="00A11CAB" w:rsidRDefault="00FB7F86" w:rsidP="00F86503">
            <w:pPr>
              <w:spacing w:before="40" w:after="40"/>
              <w:ind w:left="0" w:firstLine="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Instrueert, coacht en geeft leiding aan leden van een gestructureerd team.</w:t>
            </w:r>
          </w:p>
        </w:tc>
      </w:tr>
      <w:tr w:rsidR="00C02023" w:rsidRPr="00A11CAB" w14:paraId="208E8B42"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1B6DDEB3"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610539FD" w14:textId="0E7963BE" w:rsidR="00C02023" w:rsidRPr="00A11CAB" w:rsidRDefault="006014BA" w:rsidP="00F86503">
            <w:pPr>
              <w:spacing w:before="40" w:after="40"/>
              <w:ind w:left="0" w:firstLine="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Zoekt op een gerichte en methodische manier vak- en wetenschappelijke literatuur op, beoordeelt de relevantie en bruikbaarheid ervan, integreert nieuwe inzichten in de beroepsuitoefening en ontwikkeling, participeert aan praktijkgericht wetenschappelijk onderzoek.</w:t>
            </w:r>
          </w:p>
        </w:tc>
      </w:tr>
      <w:tr w:rsidR="00C02023" w:rsidRPr="00A11CAB" w14:paraId="7C2CF96E"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17812F7B"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5207469E" w14:textId="716F4E69" w:rsidR="00C02023" w:rsidRPr="00A11CAB" w:rsidRDefault="002A4A36" w:rsidP="00F86503">
            <w:pPr>
              <w:spacing w:before="40" w:after="40"/>
              <w:ind w:left="0" w:firstLine="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Draagt als autonome professional actief bij tot de profilering van het beroep, heeft een brede kijk op het maatschappelijk gebeuren en staat kritisch ten opzichte van een economisch, sociaal en ethisch beleid.</w:t>
            </w:r>
          </w:p>
        </w:tc>
      </w:tr>
      <w:tr w:rsidR="00C02023" w:rsidRPr="00A11CAB" w14:paraId="18A3F8E4"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6469EF96"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4F194CCB" w14:textId="09874531" w:rsidR="00C02023" w:rsidRPr="00A11CAB" w:rsidRDefault="00432D39" w:rsidP="00F86503">
            <w:pPr>
              <w:spacing w:before="40" w:after="40"/>
              <w:ind w:left="0" w:firstLine="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Reflecteert continu op het eigen verpleegkundig handelen, analyseert zijn leerbehoeften en vertaalt deze autonoom in initiatieven tot professionalisering en evenwichtig functioneren.</w:t>
            </w:r>
          </w:p>
        </w:tc>
      </w:tr>
      <w:tr w:rsidR="00C02023" w:rsidRPr="00A11CAB" w14:paraId="51F54297"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659000F1" w14:textId="77777777" w:rsidR="00C02023" w:rsidRPr="00A11CAB" w:rsidRDefault="00C02023" w:rsidP="00F915B8">
            <w:pPr>
              <w:spacing w:before="40" w:after="4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14463" w:type="dxa"/>
          </w:tcPr>
          <w:p w14:paraId="60810DA4" w14:textId="59D1448B" w:rsidR="00C02023" w:rsidRPr="00A11CAB" w:rsidRDefault="00C02023" w:rsidP="00F86503">
            <w:pPr>
              <w:spacing w:before="40" w:after="40"/>
              <w:ind w:left="0" w:firstLine="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Ander</w:t>
            </w:r>
            <w:r w:rsidR="00DE5849" w:rsidRPr="00A11CAB">
              <w:rPr>
                <w:rFonts w:ascii="Century Gothic" w:hAnsi="Century Gothic"/>
                <w:sz w:val="20"/>
                <w:szCs w:val="20"/>
                <w:lang w:val="nl-BE"/>
              </w:rPr>
              <w:t>e</w:t>
            </w:r>
          </w:p>
        </w:tc>
      </w:tr>
    </w:tbl>
    <w:p w14:paraId="490877EB" w14:textId="77777777" w:rsidR="00C02023" w:rsidRPr="00A11CAB" w:rsidRDefault="00C02023" w:rsidP="00C02023">
      <w:pPr>
        <w:spacing w:before="120"/>
        <w:rPr>
          <w:rFonts w:ascii="Century Gothic" w:hAnsi="Century Gothic"/>
          <w:sz w:val="20"/>
          <w:szCs w:val="20"/>
          <w:lang w:val="nl-BE"/>
        </w:rPr>
        <w:sectPr w:rsidR="00C02023" w:rsidRPr="00A11CAB" w:rsidSect="00AA3F1F">
          <w:pgSz w:w="16838" w:h="11906" w:orient="landscape"/>
          <w:pgMar w:top="720" w:right="720" w:bottom="720" w:left="720" w:header="708" w:footer="708" w:gutter="0"/>
          <w:cols w:space="708"/>
          <w:titlePg/>
          <w:docGrid w:linePitch="360"/>
        </w:sectPr>
      </w:pPr>
    </w:p>
    <w:p w14:paraId="3C980E9C" w14:textId="77777777" w:rsidR="008F619D" w:rsidRDefault="008F619D" w:rsidP="008F619D">
      <w:pPr>
        <w:keepNext/>
        <w:keepLines/>
        <w:numPr>
          <w:ilvl w:val="0"/>
          <w:numId w:val="43"/>
        </w:numPr>
        <w:pBdr>
          <w:left w:val="single" w:sz="18" w:space="4" w:color="68C6E2"/>
        </w:pBdr>
        <w:spacing w:line="312" w:lineRule="auto"/>
        <w:ind w:left="284" w:hanging="284"/>
        <w:jc w:val="both"/>
        <w:outlineLvl w:val="1"/>
        <w:rPr>
          <w:rFonts w:ascii="Century Gothic" w:eastAsia="Calibri" w:hAnsi="Century Gothic" w:cs="Times New Roman"/>
          <w:bCs/>
          <w:color w:val="68C6E2"/>
          <w:lang w:val="nl-BE"/>
        </w:rPr>
      </w:pPr>
      <w:bookmarkStart w:id="13" w:name="_Toc136863993"/>
      <w:bookmarkStart w:id="14" w:name="_Toc159770601"/>
      <w:r w:rsidRPr="008F619D">
        <w:rPr>
          <w:rFonts w:ascii="Century Gothic" w:eastAsia="Calibri" w:hAnsi="Century Gothic" w:cs="Times New Roman"/>
          <w:bCs/>
          <w:color w:val="68C6E2"/>
          <w:lang w:val="nl-BE"/>
        </w:rPr>
        <w:lastRenderedPageBreak/>
        <w:t>Leerdoelen/Doelstellingen</w:t>
      </w:r>
      <w:bookmarkEnd w:id="13"/>
      <w:bookmarkEnd w:id="14"/>
    </w:p>
    <w:p w14:paraId="100D739E" w14:textId="77777777" w:rsidR="008F619D" w:rsidRPr="008F619D" w:rsidRDefault="008F619D" w:rsidP="008F619D">
      <w:pPr>
        <w:rPr>
          <w:lang w:val="nl-BE"/>
        </w:rPr>
      </w:pPr>
    </w:p>
    <w:tbl>
      <w:tblPr>
        <w:tblStyle w:val="Onopgemaaktetabel2"/>
        <w:tblW w:w="9105" w:type="dxa"/>
        <w:tblLook w:val="04A0" w:firstRow="1" w:lastRow="0" w:firstColumn="1" w:lastColumn="0" w:noHBand="0" w:noVBand="1"/>
      </w:tblPr>
      <w:tblGrid>
        <w:gridCol w:w="1020"/>
        <w:gridCol w:w="8085"/>
      </w:tblGrid>
      <w:tr w:rsidR="00CB23C5" w:rsidRPr="00A11CAB" w14:paraId="6B0C5800" w14:textId="77777777" w:rsidTr="00B14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shd w:val="clear" w:color="auto" w:fill="E7E6E6" w:themeFill="background2"/>
          </w:tcPr>
          <w:p w14:paraId="6FEE6489" w14:textId="44E9D0C4" w:rsidR="00CB23C5" w:rsidRPr="00A11CAB" w:rsidRDefault="001B195A" w:rsidP="00BF4ED3">
            <w:pPr>
              <w:spacing w:before="60" w:after="60"/>
              <w:jc w:val="center"/>
              <w:rPr>
                <w:rFonts w:ascii="Century Gothic" w:hAnsi="Century Gothic"/>
                <w:sz w:val="20"/>
                <w:szCs w:val="20"/>
                <w:lang w:val="nl-BE"/>
              </w:rPr>
            </w:pPr>
            <w:r w:rsidRPr="00A11CAB">
              <w:rPr>
                <w:rFonts w:ascii="Century Gothic" w:hAnsi="Century Gothic"/>
                <w:sz w:val="20"/>
                <w:szCs w:val="20"/>
                <w:lang w:val="nl-BE"/>
              </w:rPr>
              <w:t>Check</w:t>
            </w:r>
          </w:p>
        </w:tc>
        <w:tc>
          <w:tcPr>
            <w:tcW w:w="8085" w:type="dxa"/>
            <w:shd w:val="clear" w:color="auto" w:fill="E7E6E6" w:themeFill="background2"/>
          </w:tcPr>
          <w:p w14:paraId="2793C57F" w14:textId="3037E2A3" w:rsidR="00CB23C5" w:rsidRPr="00A11CAB" w:rsidRDefault="00CB23C5" w:rsidP="00BE4E1A">
            <w:pPr>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Algemene leerdoelen</w:t>
            </w:r>
          </w:p>
        </w:tc>
      </w:tr>
      <w:tr w:rsidR="00CB23C5" w:rsidRPr="00A11CAB" w14:paraId="0001C13C"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5398E10C" w14:textId="3DAEA5D9" w:rsidR="00CB23C5" w:rsidRPr="00A11CAB" w:rsidRDefault="00513B1C" w:rsidP="00BF4ED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2AFE7CAD" w14:textId="1A16BCBE" w:rsidR="00CB23C5" w:rsidRPr="00A11CAB" w:rsidRDefault="005C53E5" w:rsidP="005C2EF7">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Standaard voorzorgsmaatregelen in acht nemen</w:t>
            </w:r>
          </w:p>
        </w:tc>
      </w:tr>
      <w:tr w:rsidR="00CB23C5" w:rsidRPr="00A11CAB" w14:paraId="296AE7A8"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5E5EB9BE" w14:textId="701D46D4" w:rsidR="00CB23C5" w:rsidRPr="00A11CAB" w:rsidRDefault="00513B1C" w:rsidP="00BF4ED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73088889" w14:textId="77C9D5FB" w:rsidR="00CB23C5" w:rsidRPr="00A11CAB" w:rsidRDefault="00202D2A" w:rsidP="005C2EF7">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Gebruik strategieën om het risico op schade aan de patiënt te verminderen</w:t>
            </w:r>
          </w:p>
        </w:tc>
      </w:tr>
      <w:tr w:rsidR="00CB23C5" w:rsidRPr="00A11CAB" w14:paraId="38E2ACF5"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0545E37D" w14:textId="2E331A6B" w:rsidR="00CB23C5" w:rsidRPr="00A11CAB" w:rsidRDefault="00513B1C" w:rsidP="00BF4ED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6534E283" w14:textId="34C9045C" w:rsidR="00CB23C5" w:rsidRPr="00A11CAB" w:rsidRDefault="004012FA" w:rsidP="005C2EF7">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Voer beoordelingen uit die geschikt zijn voor de zorg voor de patiënt op een georganiseerde en systematische manier</w:t>
            </w:r>
          </w:p>
        </w:tc>
      </w:tr>
      <w:tr w:rsidR="00CB23C5" w:rsidRPr="00A11CAB" w14:paraId="549C767E"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6B120606" w14:textId="798947D2" w:rsidR="00CB23C5" w:rsidRPr="00A11CAB" w:rsidRDefault="00513B1C" w:rsidP="00BF4ED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2D7DF7E9" w14:textId="616C5F9E" w:rsidR="00CB23C5" w:rsidRPr="00A11CAB" w:rsidRDefault="009C6D1F" w:rsidP="005C2EF7">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Voer prioritaire verpleegkundige acties uit op basis van beoordeling en klinische gegevens</w:t>
            </w:r>
          </w:p>
        </w:tc>
      </w:tr>
      <w:tr w:rsidR="00CB23C5" w:rsidRPr="00A11CAB" w14:paraId="184300B1"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117A993E" w14:textId="22953209" w:rsidR="00CB23C5" w:rsidRPr="00A11CAB" w:rsidRDefault="00513B1C" w:rsidP="00BF4ED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27558E5B" w14:textId="1380655F" w:rsidR="00CB23C5" w:rsidRPr="00A11CAB" w:rsidRDefault="003D1AE0" w:rsidP="005C2EF7">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roofErr w:type="spellStart"/>
            <w:r w:rsidRPr="00A11CAB">
              <w:rPr>
                <w:rFonts w:ascii="Century Gothic" w:hAnsi="Century Gothic"/>
                <w:sz w:val="20"/>
                <w:szCs w:val="20"/>
                <w:lang w:val="nl-BE"/>
              </w:rPr>
              <w:t>Herbeoorde</w:t>
            </w:r>
            <w:r w:rsidR="00D0617D" w:rsidRPr="00A11CAB">
              <w:rPr>
                <w:rFonts w:ascii="Century Gothic" w:hAnsi="Century Gothic"/>
                <w:sz w:val="20"/>
                <w:szCs w:val="20"/>
                <w:lang w:val="nl-BE"/>
              </w:rPr>
              <w:t>e</w:t>
            </w:r>
            <w:r w:rsidRPr="00A11CAB">
              <w:rPr>
                <w:rFonts w:ascii="Century Gothic" w:hAnsi="Century Gothic"/>
                <w:sz w:val="20"/>
                <w:szCs w:val="20"/>
                <w:lang w:val="nl-BE"/>
              </w:rPr>
              <w:t>l</w:t>
            </w:r>
            <w:proofErr w:type="spellEnd"/>
            <w:r w:rsidRPr="00A11CAB">
              <w:rPr>
                <w:rFonts w:ascii="Century Gothic" w:hAnsi="Century Gothic"/>
                <w:sz w:val="20"/>
                <w:szCs w:val="20"/>
                <w:lang w:val="nl-BE"/>
              </w:rPr>
              <w:t>/monitor de status van de patiënt na verpleegkundige interventies</w:t>
            </w:r>
          </w:p>
        </w:tc>
      </w:tr>
      <w:tr w:rsidR="00CB23C5" w:rsidRPr="00A11CAB" w14:paraId="706228D1"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5D7E52A7" w14:textId="50AD48BA" w:rsidR="00CB23C5" w:rsidRPr="00A11CAB" w:rsidRDefault="00513B1C" w:rsidP="00BF4ED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5235AE07" w14:textId="51D54A1B" w:rsidR="00CB23C5" w:rsidRPr="00A11CAB" w:rsidRDefault="007D43D7" w:rsidP="005C2EF7">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Communiceer met patiënt en </w:t>
            </w:r>
            <w:r w:rsidR="00033DE2" w:rsidRPr="00A11CAB">
              <w:rPr>
                <w:rFonts w:ascii="Century Gothic" w:hAnsi="Century Gothic"/>
                <w:sz w:val="20"/>
                <w:szCs w:val="20"/>
                <w:lang w:val="nl-BE"/>
              </w:rPr>
              <w:t>naasten</w:t>
            </w:r>
            <w:r w:rsidRPr="00A11CAB">
              <w:rPr>
                <w:rFonts w:ascii="Century Gothic" w:hAnsi="Century Gothic"/>
                <w:sz w:val="20"/>
                <w:szCs w:val="20"/>
                <w:lang w:val="nl-BE"/>
              </w:rPr>
              <w:t xml:space="preserve"> op een manier die zorgzaamheid illustreert, cultureel bewustzijn weerspiegelt en psychosociale behoeften aanpakt</w:t>
            </w:r>
          </w:p>
        </w:tc>
      </w:tr>
      <w:tr w:rsidR="00CB23C5" w:rsidRPr="00A11CAB" w14:paraId="4E865B2D"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00C4D7CF" w14:textId="22CBF006" w:rsidR="00CB23C5" w:rsidRPr="00A11CAB" w:rsidRDefault="00513B1C" w:rsidP="00BF4ED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1A97D9AC" w14:textId="0F79EA1C" w:rsidR="00CB23C5" w:rsidRPr="00A11CAB" w:rsidRDefault="009F71C3" w:rsidP="005C2EF7">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Communiceer op de juiste manier met andere leden van het gezondheidszorgteam op een tijdige, georganiseerde, </w:t>
            </w:r>
            <w:r w:rsidR="00033DE2" w:rsidRPr="00A11CAB">
              <w:rPr>
                <w:rFonts w:ascii="Century Gothic" w:hAnsi="Century Gothic"/>
                <w:sz w:val="20"/>
                <w:szCs w:val="20"/>
                <w:lang w:val="nl-BE"/>
              </w:rPr>
              <w:t>patiënt-specifieke</w:t>
            </w:r>
            <w:r w:rsidRPr="00A11CAB">
              <w:rPr>
                <w:rFonts w:ascii="Century Gothic" w:hAnsi="Century Gothic"/>
                <w:sz w:val="20"/>
                <w:szCs w:val="20"/>
                <w:lang w:val="nl-BE"/>
              </w:rPr>
              <w:t xml:space="preserve"> manier</w:t>
            </w:r>
          </w:p>
        </w:tc>
      </w:tr>
      <w:tr w:rsidR="00CB23C5" w:rsidRPr="00A11CAB" w14:paraId="220FF59C"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13649B77" w14:textId="04C3D19A" w:rsidR="00CB23C5" w:rsidRPr="00A11CAB" w:rsidRDefault="00513B1C" w:rsidP="00BF4ED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15ACD264" w14:textId="080FC5B0" w:rsidR="00CB23C5" w:rsidRPr="00A11CAB" w:rsidRDefault="0076587B" w:rsidP="005C2EF7">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Neem klinische oordelen en beslissingen die </w:t>
            </w:r>
            <w:proofErr w:type="spellStart"/>
            <w:r w:rsidRPr="00A11CAB">
              <w:rPr>
                <w:rFonts w:ascii="Century Gothic" w:hAnsi="Century Gothic"/>
                <w:sz w:val="20"/>
                <w:szCs w:val="20"/>
                <w:lang w:val="nl-BE"/>
              </w:rPr>
              <w:t>evidence-based</w:t>
            </w:r>
            <w:proofErr w:type="spellEnd"/>
            <w:r w:rsidRPr="00A11CAB">
              <w:rPr>
                <w:rFonts w:ascii="Century Gothic" w:hAnsi="Century Gothic"/>
                <w:sz w:val="20"/>
                <w:szCs w:val="20"/>
                <w:lang w:val="nl-BE"/>
              </w:rPr>
              <w:t xml:space="preserve"> zijn</w:t>
            </w:r>
          </w:p>
        </w:tc>
      </w:tr>
      <w:tr w:rsidR="00CB23C5" w:rsidRPr="00A11CAB" w14:paraId="4FBE8145"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594E2CC0" w14:textId="674CB5FE" w:rsidR="00CB23C5" w:rsidRPr="00A11CAB" w:rsidRDefault="00513B1C" w:rsidP="00BF4ED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27179BBE" w14:textId="69FDE73C" w:rsidR="00CB23C5" w:rsidRPr="00A11CAB" w:rsidRDefault="008351A6" w:rsidP="005C2EF7">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Praktijk binnen verpleegkundige praktijk</w:t>
            </w:r>
          </w:p>
        </w:tc>
      </w:tr>
      <w:tr w:rsidR="00CB23C5" w:rsidRPr="00A11CAB" w14:paraId="7DD5C4B6" w14:textId="77777777" w:rsidTr="00B14162">
        <w:tc>
          <w:tcPr>
            <w:cnfStyle w:val="001000000000" w:firstRow="0" w:lastRow="0" w:firstColumn="1" w:lastColumn="0" w:oddVBand="0" w:evenVBand="0" w:oddHBand="0" w:evenHBand="0" w:firstRowFirstColumn="0" w:firstRowLastColumn="0" w:lastRowFirstColumn="0" w:lastRowLastColumn="0"/>
            <w:tcW w:w="1020" w:type="dxa"/>
          </w:tcPr>
          <w:p w14:paraId="5A720536" w14:textId="04EEC232" w:rsidR="00CB23C5" w:rsidRPr="00A11CAB" w:rsidRDefault="00513B1C" w:rsidP="00BF4ED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633EDDF4" w14:textId="6C211C52" w:rsidR="00CB23C5" w:rsidRPr="00A11CAB" w:rsidRDefault="00B930AC" w:rsidP="005C2EF7">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Demonstreer kennis van wettelijke en ethische verplichtingen</w:t>
            </w:r>
          </w:p>
        </w:tc>
      </w:tr>
      <w:tr w:rsidR="00CB23C5" w:rsidRPr="00A11CAB" w14:paraId="6882E3A3" w14:textId="77777777" w:rsidTr="00B1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0CE8699D" w14:textId="569CA160" w:rsidR="00CB23C5" w:rsidRPr="00A11CAB" w:rsidRDefault="00513B1C" w:rsidP="00BF4ED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4B286A4D" w14:textId="4C3F6315" w:rsidR="00CB23C5" w:rsidRPr="00A11CAB" w:rsidRDefault="00B930AC" w:rsidP="005C2EF7">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Ander</w:t>
            </w:r>
            <w:r w:rsidR="00DE5849" w:rsidRPr="00A11CAB">
              <w:rPr>
                <w:rFonts w:ascii="Century Gothic" w:hAnsi="Century Gothic"/>
                <w:sz w:val="20"/>
                <w:szCs w:val="20"/>
                <w:lang w:val="nl-BE"/>
              </w:rPr>
              <w:t>e</w:t>
            </w:r>
          </w:p>
        </w:tc>
      </w:tr>
    </w:tbl>
    <w:p w14:paraId="1F0118FB" w14:textId="77777777" w:rsidR="0027276E" w:rsidRDefault="0027276E" w:rsidP="0027276E">
      <w:pPr>
        <w:rPr>
          <w:lang w:val="nl-BE"/>
        </w:rPr>
      </w:pPr>
      <w:bookmarkStart w:id="15" w:name="_Toc159770602"/>
    </w:p>
    <w:p w14:paraId="095E5817" w14:textId="4708285B" w:rsidR="0027276E" w:rsidRPr="0027276E" w:rsidRDefault="0027276E" w:rsidP="0027276E">
      <w:pPr>
        <w:keepNext/>
        <w:keepLines/>
        <w:numPr>
          <w:ilvl w:val="0"/>
          <w:numId w:val="43"/>
        </w:numPr>
        <w:pBdr>
          <w:left w:val="single" w:sz="18" w:space="4" w:color="68C6E2"/>
        </w:pBdr>
        <w:tabs>
          <w:tab w:val="num" w:pos="720"/>
        </w:tabs>
        <w:spacing w:line="312" w:lineRule="auto"/>
        <w:ind w:left="284" w:hanging="284"/>
        <w:jc w:val="both"/>
        <w:outlineLvl w:val="1"/>
        <w:rPr>
          <w:rFonts w:ascii="Century Gothic" w:eastAsia="Calibri" w:hAnsi="Century Gothic" w:cs="Times New Roman"/>
          <w:bCs/>
          <w:color w:val="68C6E2"/>
          <w:lang w:val="nl-BE"/>
        </w:rPr>
      </w:pPr>
      <w:r w:rsidRPr="0027276E">
        <w:rPr>
          <w:rFonts w:ascii="Century Gothic" w:eastAsia="Calibri" w:hAnsi="Century Gothic" w:cs="Times New Roman"/>
          <w:bCs/>
          <w:color w:val="68C6E2"/>
          <w:lang w:val="nl-BE"/>
        </w:rPr>
        <w:t>Specifieke doelstellingen van de simulatie</w:t>
      </w:r>
      <w:bookmarkEnd w:id="15"/>
    </w:p>
    <w:p w14:paraId="30C854F9" w14:textId="77777777" w:rsidR="00C405BE" w:rsidRPr="00A11CAB" w:rsidRDefault="00C405BE" w:rsidP="00C405BE">
      <w:pPr>
        <w:spacing w:before="480"/>
        <w:rPr>
          <w:rFonts w:ascii="Century Gothic" w:hAnsi="Century Gothic"/>
          <w:b/>
          <w:bCs/>
          <w:smallCaps/>
          <w:sz w:val="20"/>
          <w:szCs w:val="20"/>
          <w:lang w:val="nl-BE"/>
        </w:rPr>
        <w:sectPr w:rsidR="00C405BE" w:rsidRPr="00A11CAB" w:rsidSect="00AA3F1F">
          <w:pgSz w:w="11906" w:h="16838"/>
          <w:pgMar w:top="1417" w:right="1417" w:bottom="1417" w:left="1417" w:header="708" w:footer="708" w:gutter="0"/>
          <w:cols w:space="708"/>
          <w:titlePg/>
          <w:docGrid w:linePitch="360"/>
        </w:sectPr>
      </w:pPr>
    </w:p>
    <w:p w14:paraId="6DF5B533" w14:textId="77777777" w:rsidR="00B17625" w:rsidRDefault="00B17625" w:rsidP="00B17625">
      <w:pPr>
        <w:pStyle w:val="Kop1"/>
        <w:spacing w:after="0"/>
        <w:rPr>
          <w:rStyle w:val="Kop1Char"/>
          <w:color w:val="002060"/>
          <w:sz w:val="32"/>
          <w:szCs w:val="32"/>
        </w:rPr>
      </w:pPr>
      <w:bookmarkStart w:id="16" w:name="_Toc136863995"/>
      <w:bookmarkStart w:id="17" w:name="_Toc159770603"/>
      <w:r w:rsidRPr="00E66F1B">
        <w:rPr>
          <w:rStyle w:val="Kop1Char"/>
          <w:color w:val="002060"/>
          <w:sz w:val="32"/>
          <w:szCs w:val="32"/>
        </w:rPr>
        <w:lastRenderedPageBreak/>
        <w:t>Hoe? Stap 1: Contextuele informatie voor het scenario</w:t>
      </w:r>
      <w:bookmarkEnd w:id="16"/>
      <w:bookmarkEnd w:id="17"/>
    </w:p>
    <w:p w14:paraId="6965BD0B" w14:textId="77777777" w:rsidR="00A73241" w:rsidRPr="00A73241" w:rsidRDefault="00A73241" w:rsidP="00A73241">
      <w:pPr>
        <w:rPr>
          <w:lang w:val="nl-BE"/>
        </w:rPr>
      </w:pPr>
    </w:p>
    <w:p w14:paraId="718B0006" w14:textId="628A6736" w:rsidR="00E07C23" w:rsidRDefault="00E07C23" w:rsidP="003A6ED8">
      <w:pPr>
        <w:pStyle w:val="Kop1"/>
        <w:numPr>
          <w:ilvl w:val="0"/>
          <w:numId w:val="45"/>
        </w:numPr>
        <w:spacing w:after="0"/>
        <w:rPr>
          <w:b w:val="0"/>
          <w:bCs/>
          <w:color w:val="68C6E2"/>
          <w:sz w:val="22"/>
          <w:szCs w:val="22"/>
        </w:rPr>
      </w:pPr>
      <w:bookmarkStart w:id="18" w:name="_Toc136863996"/>
      <w:bookmarkStart w:id="19" w:name="_Toc159770604"/>
      <w:r w:rsidRPr="00A73241">
        <w:rPr>
          <w:b w:val="0"/>
          <w:bCs/>
          <w:color w:val="68C6E2"/>
          <w:sz w:val="22"/>
          <w:szCs w:val="22"/>
        </w:rPr>
        <w:t>Titel van het scenario</w:t>
      </w:r>
      <w:bookmarkEnd w:id="18"/>
      <w:bookmarkEnd w:id="19"/>
    </w:p>
    <w:p w14:paraId="7CCB6551" w14:textId="77777777" w:rsidR="00A73241" w:rsidRPr="00A73241" w:rsidRDefault="00A73241" w:rsidP="00A73241">
      <w:pPr>
        <w:rPr>
          <w:lang w:val="nl-BE"/>
        </w:rPr>
      </w:pPr>
    </w:p>
    <w:p w14:paraId="7C8CD332" w14:textId="5D5A414E" w:rsidR="00E07C23" w:rsidRDefault="00E07C23" w:rsidP="003A6ED8">
      <w:pPr>
        <w:pStyle w:val="Kop1"/>
        <w:numPr>
          <w:ilvl w:val="0"/>
          <w:numId w:val="45"/>
        </w:numPr>
        <w:spacing w:after="0"/>
        <w:rPr>
          <w:b w:val="0"/>
          <w:bCs/>
          <w:color w:val="68C6E2"/>
          <w:sz w:val="22"/>
          <w:szCs w:val="22"/>
        </w:rPr>
      </w:pPr>
      <w:bookmarkStart w:id="20" w:name="_Toc157160592"/>
      <w:bookmarkStart w:id="21" w:name="_Toc159770605"/>
      <w:r w:rsidRPr="00A73241">
        <w:rPr>
          <w:b w:val="0"/>
          <w:bCs/>
          <w:color w:val="68C6E2"/>
          <w:sz w:val="22"/>
          <w:szCs w:val="22"/>
        </w:rPr>
        <w:t>Thema(s) van het scenario</w:t>
      </w:r>
      <w:bookmarkEnd w:id="20"/>
      <w:bookmarkEnd w:id="21"/>
    </w:p>
    <w:p w14:paraId="2D6305C1" w14:textId="77777777" w:rsidR="00A73241" w:rsidRPr="00A73241" w:rsidRDefault="00A73241" w:rsidP="00A73241">
      <w:pPr>
        <w:rPr>
          <w:lang w:val="nl-BE"/>
        </w:rPr>
      </w:pPr>
    </w:p>
    <w:p w14:paraId="418F3075" w14:textId="66590B1C" w:rsidR="00E07C23" w:rsidRDefault="00E07C23" w:rsidP="003A6ED8">
      <w:pPr>
        <w:pStyle w:val="Kop1"/>
        <w:numPr>
          <w:ilvl w:val="0"/>
          <w:numId w:val="45"/>
        </w:numPr>
        <w:spacing w:after="0"/>
        <w:rPr>
          <w:b w:val="0"/>
          <w:bCs/>
          <w:color w:val="68C6E2"/>
          <w:sz w:val="22"/>
          <w:szCs w:val="22"/>
        </w:rPr>
      </w:pPr>
      <w:bookmarkStart w:id="22" w:name="_Toc157160593"/>
      <w:bookmarkStart w:id="23" w:name="_Toc159770606"/>
      <w:r w:rsidRPr="00A73241">
        <w:rPr>
          <w:b w:val="0"/>
          <w:bCs/>
          <w:color w:val="68C6E2"/>
          <w:sz w:val="22"/>
          <w:szCs w:val="22"/>
        </w:rPr>
        <w:t>Moment in het levensverhaal waar het simulatiescenario start</w:t>
      </w:r>
      <w:bookmarkEnd w:id="22"/>
      <w:bookmarkEnd w:id="23"/>
    </w:p>
    <w:p w14:paraId="2564FC4E" w14:textId="77777777" w:rsidR="00A73241" w:rsidRPr="00A73241" w:rsidRDefault="00A73241" w:rsidP="00A73241">
      <w:pPr>
        <w:rPr>
          <w:lang w:val="nl-BE"/>
        </w:rPr>
      </w:pPr>
    </w:p>
    <w:p w14:paraId="2D42C5C2" w14:textId="03F61E42" w:rsidR="00E07C23" w:rsidRDefault="00E07C23" w:rsidP="003A6ED8">
      <w:pPr>
        <w:pStyle w:val="Kop1"/>
        <w:numPr>
          <w:ilvl w:val="0"/>
          <w:numId w:val="45"/>
        </w:numPr>
        <w:spacing w:after="0"/>
        <w:rPr>
          <w:b w:val="0"/>
          <w:bCs/>
          <w:color w:val="68C6E2"/>
          <w:sz w:val="22"/>
          <w:szCs w:val="22"/>
        </w:rPr>
      </w:pPr>
      <w:bookmarkStart w:id="24" w:name="_Toc157160594"/>
      <w:bookmarkStart w:id="25" w:name="_Toc159770607"/>
      <w:r w:rsidRPr="00A73241">
        <w:rPr>
          <w:b w:val="0"/>
          <w:bCs/>
          <w:color w:val="68C6E2"/>
          <w:sz w:val="22"/>
          <w:szCs w:val="22"/>
        </w:rPr>
        <w:t>Mogelijkheden om variabiliteit in de simulatie te genereren</w:t>
      </w:r>
      <w:bookmarkEnd w:id="24"/>
      <w:bookmarkEnd w:id="25"/>
    </w:p>
    <w:p w14:paraId="03D884A8" w14:textId="77777777" w:rsidR="00A73241" w:rsidRPr="00A73241" w:rsidRDefault="00A73241" w:rsidP="00A73241">
      <w:pPr>
        <w:rPr>
          <w:lang w:val="nl-BE"/>
        </w:rPr>
      </w:pPr>
    </w:p>
    <w:p w14:paraId="75A9615D" w14:textId="7E3D1B07" w:rsidR="00E07C23" w:rsidRDefault="00E07C23" w:rsidP="003A6ED8">
      <w:pPr>
        <w:pStyle w:val="Kop1"/>
        <w:numPr>
          <w:ilvl w:val="0"/>
          <w:numId w:val="45"/>
        </w:numPr>
        <w:spacing w:after="0"/>
        <w:rPr>
          <w:b w:val="0"/>
          <w:bCs/>
          <w:color w:val="68C6E2"/>
          <w:sz w:val="22"/>
          <w:szCs w:val="22"/>
        </w:rPr>
      </w:pPr>
      <w:bookmarkStart w:id="26" w:name="_Toc157160595"/>
      <w:bookmarkStart w:id="27" w:name="_Toc159770608"/>
      <w:r w:rsidRPr="00A73241">
        <w:rPr>
          <w:b w:val="0"/>
          <w:bCs/>
          <w:color w:val="68C6E2"/>
          <w:sz w:val="22"/>
          <w:szCs w:val="22"/>
        </w:rPr>
        <w:t>Referentiemateriaal ter ondersteuning van het scenario</w:t>
      </w:r>
      <w:bookmarkEnd w:id="26"/>
      <w:bookmarkEnd w:id="27"/>
    </w:p>
    <w:p w14:paraId="705CFEFE" w14:textId="77777777" w:rsidR="00A73241" w:rsidRPr="00A73241" w:rsidRDefault="00A73241" w:rsidP="00A73241">
      <w:pPr>
        <w:rPr>
          <w:lang w:val="nl-BE"/>
        </w:rPr>
      </w:pPr>
    </w:p>
    <w:p w14:paraId="7E092E55" w14:textId="65942EF9" w:rsidR="00E07C23" w:rsidRDefault="00E07C23" w:rsidP="003A6ED8">
      <w:pPr>
        <w:pStyle w:val="Kop1"/>
        <w:numPr>
          <w:ilvl w:val="0"/>
          <w:numId w:val="45"/>
        </w:numPr>
        <w:spacing w:after="0"/>
        <w:rPr>
          <w:b w:val="0"/>
          <w:bCs/>
          <w:color w:val="68C6E2"/>
          <w:sz w:val="22"/>
          <w:szCs w:val="22"/>
        </w:rPr>
      </w:pPr>
      <w:bookmarkStart w:id="28" w:name="_Toc133498380"/>
      <w:bookmarkStart w:id="29" w:name="_Toc133591105"/>
      <w:bookmarkStart w:id="30" w:name="_Toc136864001"/>
      <w:bookmarkStart w:id="31" w:name="_Toc159770609"/>
      <w:r w:rsidRPr="00A73241">
        <w:rPr>
          <w:b w:val="0"/>
          <w:bCs/>
          <w:color w:val="68C6E2"/>
          <w:sz w:val="22"/>
          <w:szCs w:val="22"/>
        </w:rPr>
        <w:t>Aantal en rollen van iedereen die betrokken is bij de simulatie</w:t>
      </w:r>
      <w:bookmarkEnd w:id="28"/>
      <w:bookmarkEnd w:id="29"/>
      <w:bookmarkEnd w:id="30"/>
      <w:bookmarkEnd w:id="31"/>
    </w:p>
    <w:p w14:paraId="71D7CC09" w14:textId="77777777" w:rsidR="00A73241" w:rsidRPr="00A73241" w:rsidRDefault="00A73241" w:rsidP="00A73241">
      <w:pPr>
        <w:rPr>
          <w:lang w:val="nl-BE"/>
        </w:rPr>
      </w:pPr>
    </w:p>
    <w:tbl>
      <w:tblPr>
        <w:tblStyle w:val="Onopgemaaktetabel2"/>
        <w:tblW w:w="9105" w:type="dxa"/>
        <w:tblLook w:val="04A0" w:firstRow="1" w:lastRow="0" w:firstColumn="1" w:lastColumn="0" w:noHBand="0" w:noVBand="1"/>
      </w:tblPr>
      <w:tblGrid>
        <w:gridCol w:w="1020"/>
        <w:gridCol w:w="8085"/>
      </w:tblGrid>
      <w:tr w:rsidR="00B85DD6" w:rsidRPr="00A11CAB" w14:paraId="348010C1" w14:textId="77777777" w:rsidTr="00D24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shd w:val="clear" w:color="auto" w:fill="E7E6E6" w:themeFill="background2"/>
          </w:tcPr>
          <w:p w14:paraId="668C908B" w14:textId="268F8D39" w:rsidR="00B85DD6" w:rsidRPr="00A11CAB" w:rsidRDefault="001B195A" w:rsidP="00F4368C">
            <w:pPr>
              <w:spacing w:before="60" w:after="60"/>
              <w:jc w:val="center"/>
              <w:rPr>
                <w:rFonts w:ascii="Century Gothic" w:hAnsi="Century Gothic"/>
                <w:sz w:val="20"/>
                <w:szCs w:val="20"/>
                <w:lang w:val="nl-BE"/>
              </w:rPr>
            </w:pPr>
            <w:r w:rsidRPr="00A11CAB">
              <w:rPr>
                <w:rFonts w:ascii="Century Gothic" w:hAnsi="Century Gothic"/>
                <w:sz w:val="20"/>
                <w:szCs w:val="20"/>
                <w:lang w:val="nl-BE"/>
              </w:rPr>
              <w:t>Check</w:t>
            </w:r>
          </w:p>
        </w:tc>
        <w:tc>
          <w:tcPr>
            <w:tcW w:w="8085" w:type="dxa"/>
            <w:shd w:val="clear" w:color="auto" w:fill="E7E6E6" w:themeFill="background2"/>
          </w:tcPr>
          <w:p w14:paraId="399216C3" w14:textId="042527F8" w:rsidR="00B85DD6" w:rsidRPr="00A11CAB" w:rsidRDefault="00B85DD6" w:rsidP="00BE4E1A">
            <w:pPr>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Rollen</w:t>
            </w:r>
          </w:p>
        </w:tc>
      </w:tr>
      <w:tr w:rsidR="00B85DD6" w:rsidRPr="00A11CAB" w14:paraId="546BCF33"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300F94C1" w14:textId="77777777" w:rsidR="00B85DD6" w:rsidRPr="00A11CAB" w:rsidRDefault="00B85DD6"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60CA8561" w14:textId="2379EA56" w:rsidR="00B85DD6" w:rsidRPr="00A11CAB" w:rsidRDefault="008E1F74" w:rsidP="00BE4E1A">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Verpleegkundige 1</w:t>
            </w:r>
          </w:p>
        </w:tc>
      </w:tr>
      <w:tr w:rsidR="00B85DD6" w:rsidRPr="00A11CAB" w14:paraId="275CC965"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46F8C61F" w14:textId="77777777" w:rsidR="00B85DD6" w:rsidRPr="00A11CAB" w:rsidRDefault="00B85DD6"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50D570FF" w14:textId="1220064C" w:rsidR="00B85DD6" w:rsidRPr="00A11CAB" w:rsidRDefault="008E1F74" w:rsidP="00BE4E1A">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Verpleegkundige 2</w:t>
            </w:r>
          </w:p>
        </w:tc>
      </w:tr>
      <w:tr w:rsidR="00B85DD6" w:rsidRPr="00A11CAB" w14:paraId="7663961C"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2DA6EA9B" w14:textId="77777777" w:rsidR="00B85DD6" w:rsidRPr="00A11CAB" w:rsidRDefault="00B85DD6"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7782F7A6" w14:textId="6BF14659" w:rsidR="00B85DD6" w:rsidRPr="00A11CAB" w:rsidRDefault="008E1F74" w:rsidP="00BE4E1A">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Verpleegkundige 3</w:t>
            </w:r>
          </w:p>
        </w:tc>
      </w:tr>
      <w:tr w:rsidR="00B85DD6" w:rsidRPr="00A11CAB" w14:paraId="3C95904D"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6582A548" w14:textId="77777777" w:rsidR="00B85DD6" w:rsidRPr="00A11CAB" w:rsidRDefault="00B85DD6"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600BB7C3" w14:textId="138B8B87" w:rsidR="00B85DD6" w:rsidRPr="00A11CAB" w:rsidRDefault="00F4368C" w:rsidP="00BE4E1A">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Zorgverstrekker</w:t>
            </w:r>
            <w:r w:rsidR="00AE76D4" w:rsidRPr="00A11CAB">
              <w:rPr>
                <w:rFonts w:ascii="Century Gothic" w:hAnsi="Century Gothic"/>
                <w:sz w:val="20"/>
                <w:szCs w:val="20"/>
                <w:lang w:val="nl-BE"/>
              </w:rPr>
              <w:t xml:space="preserve"> (arts</w:t>
            </w:r>
            <w:r w:rsidR="000F45C5" w:rsidRPr="00A11CAB">
              <w:rPr>
                <w:rFonts w:ascii="Century Gothic" w:hAnsi="Century Gothic"/>
                <w:sz w:val="20"/>
                <w:szCs w:val="20"/>
                <w:lang w:val="nl-BE"/>
              </w:rPr>
              <w:t>, zorgkundige</w:t>
            </w:r>
            <w:r w:rsidR="00AE76D4" w:rsidRPr="00A11CAB">
              <w:rPr>
                <w:rFonts w:ascii="Century Gothic" w:hAnsi="Century Gothic"/>
                <w:sz w:val="20"/>
                <w:szCs w:val="20"/>
                <w:lang w:val="nl-BE"/>
              </w:rPr>
              <w:t>)</w:t>
            </w:r>
          </w:p>
        </w:tc>
      </w:tr>
      <w:tr w:rsidR="00B85DD6" w:rsidRPr="00A11CAB" w14:paraId="3DA1E719"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50CDB95B" w14:textId="77777777" w:rsidR="00B85DD6" w:rsidRPr="00A11CAB" w:rsidRDefault="00B85DD6"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7F4CBAA9" w14:textId="7AE320FD" w:rsidR="00B85DD6" w:rsidRPr="00A11CAB" w:rsidRDefault="00116E55" w:rsidP="00116E55">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Andere </w:t>
            </w:r>
            <w:r w:rsidR="004A1589" w:rsidRPr="00A11CAB">
              <w:rPr>
                <w:rFonts w:ascii="Century Gothic" w:hAnsi="Century Gothic"/>
                <w:sz w:val="20"/>
                <w:szCs w:val="20"/>
                <w:lang w:val="nl-BE"/>
              </w:rPr>
              <w:t>zorgprofessionals</w:t>
            </w:r>
          </w:p>
        </w:tc>
      </w:tr>
      <w:tr w:rsidR="0032309A" w:rsidRPr="00A11CAB" w14:paraId="60E69A40"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637FB4C1" w14:textId="028A51D9" w:rsidR="0032309A" w:rsidRPr="00A11CAB" w:rsidRDefault="0032309A"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35463185" w14:textId="6B7476CF" w:rsidR="0032309A" w:rsidRPr="00A11CAB" w:rsidRDefault="0032309A" w:rsidP="00116E55">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Simulatiepatiënt</w:t>
            </w:r>
          </w:p>
        </w:tc>
      </w:tr>
      <w:tr w:rsidR="00B85DD6" w:rsidRPr="00A11CAB" w14:paraId="1F0DED89"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072B6DBF" w14:textId="77777777" w:rsidR="00B85DD6" w:rsidRPr="00A11CAB" w:rsidRDefault="00B85DD6"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281DECB0" w14:textId="42EEC6C0" w:rsidR="00B85DD6" w:rsidRPr="00A11CAB" w:rsidRDefault="002A6A9B" w:rsidP="00BE4E1A">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Gezinslid (inge</w:t>
            </w:r>
            <w:r w:rsidR="004A1589" w:rsidRPr="00A11CAB">
              <w:rPr>
                <w:rFonts w:ascii="Century Gothic" w:hAnsi="Century Gothic"/>
                <w:sz w:val="20"/>
                <w:szCs w:val="20"/>
                <w:lang w:val="nl-BE"/>
              </w:rPr>
              <w:t>bedde participant</w:t>
            </w:r>
            <w:r w:rsidRPr="00A11CAB">
              <w:rPr>
                <w:rFonts w:ascii="Century Gothic" w:hAnsi="Century Gothic"/>
                <w:sz w:val="20"/>
                <w:szCs w:val="20"/>
                <w:lang w:val="nl-BE"/>
              </w:rPr>
              <w:t>) #1</w:t>
            </w:r>
          </w:p>
        </w:tc>
      </w:tr>
      <w:tr w:rsidR="00B85DD6" w:rsidRPr="00A11CAB" w14:paraId="55B10A42"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745E7330" w14:textId="77777777" w:rsidR="00B85DD6" w:rsidRPr="00A11CAB" w:rsidRDefault="00B85DD6"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6675F125" w14:textId="2E418045" w:rsidR="00B85DD6" w:rsidRPr="00A11CAB" w:rsidRDefault="002A6A9B" w:rsidP="00BE4E1A">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Familielid #2</w:t>
            </w:r>
          </w:p>
        </w:tc>
      </w:tr>
      <w:tr w:rsidR="00B85DD6" w:rsidRPr="00A11CAB" w14:paraId="70A677E4"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03E35C73" w14:textId="77777777" w:rsidR="00B85DD6" w:rsidRPr="00A11CAB" w:rsidRDefault="00B85DD6"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445E4C6B" w14:textId="53A83E7A" w:rsidR="00B85DD6" w:rsidRPr="00A11CAB" w:rsidRDefault="0031357F" w:rsidP="00BE4E1A">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Aalmoezenier/</w:t>
            </w:r>
            <w:r w:rsidR="00B2107C" w:rsidRPr="00A11CAB">
              <w:rPr>
                <w:rFonts w:ascii="Century Gothic" w:hAnsi="Century Gothic"/>
                <w:sz w:val="20"/>
                <w:szCs w:val="20"/>
                <w:lang w:val="nl-BE"/>
              </w:rPr>
              <w:t>Spiritueel consulent</w:t>
            </w:r>
          </w:p>
        </w:tc>
      </w:tr>
      <w:tr w:rsidR="005B0B21" w:rsidRPr="00A11CAB" w14:paraId="68504292"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3D52498F" w14:textId="77777777" w:rsidR="005B0B21" w:rsidRPr="00A11CAB" w:rsidRDefault="005B0B21"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18DCC3CD" w14:textId="7AA121C0" w:rsidR="005B0B21" w:rsidRPr="00A11CAB" w:rsidRDefault="005B0B21" w:rsidP="005B0B21">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Waarnemer(s)</w:t>
            </w:r>
          </w:p>
        </w:tc>
      </w:tr>
      <w:tr w:rsidR="004B7591" w:rsidRPr="00A11CAB" w14:paraId="161DBD4E"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1BB12D5F" w14:textId="67BBCC4D" w:rsidR="004B7591" w:rsidRPr="00A11CAB" w:rsidRDefault="004B7591"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77265F2A" w14:textId="402BCB18" w:rsidR="004B7591" w:rsidRPr="00A11CAB" w:rsidRDefault="004B7591" w:rsidP="005B0B21">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Technisch/Logistiek ondersteunend personeel</w:t>
            </w:r>
          </w:p>
        </w:tc>
      </w:tr>
      <w:tr w:rsidR="005B0B21" w:rsidRPr="00A11CAB" w14:paraId="16E64135"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1386873E" w14:textId="77777777" w:rsidR="005B0B21" w:rsidRPr="00A11CAB" w:rsidRDefault="005B0B21" w:rsidP="00F4368C">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2AFF1570" w14:textId="63AC5BC2" w:rsidR="005B0B21" w:rsidRPr="00A11CAB" w:rsidRDefault="005B0B21" w:rsidP="005B0B21">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Ander</w:t>
            </w:r>
            <w:r w:rsidR="00800CD8" w:rsidRPr="00A11CAB">
              <w:rPr>
                <w:rFonts w:ascii="Century Gothic" w:hAnsi="Century Gothic"/>
                <w:sz w:val="20"/>
                <w:szCs w:val="20"/>
                <w:lang w:val="nl-BE"/>
              </w:rPr>
              <w:t>e</w:t>
            </w:r>
          </w:p>
        </w:tc>
      </w:tr>
    </w:tbl>
    <w:p w14:paraId="71E62ABD" w14:textId="77777777" w:rsidR="00555C83" w:rsidRPr="00A11CAB" w:rsidRDefault="00555C83">
      <w:pPr>
        <w:rPr>
          <w:rFonts w:ascii="Century Gothic" w:hAnsi="Century Gothic"/>
          <w:b/>
          <w:bCs/>
          <w:i/>
          <w:iCs/>
          <w:sz w:val="20"/>
          <w:szCs w:val="20"/>
          <w:lang w:val="nl-BE"/>
        </w:rPr>
      </w:pPr>
      <w:r w:rsidRPr="00A11CAB">
        <w:rPr>
          <w:rFonts w:ascii="Century Gothic" w:hAnsi="Century Gothic"/>
          <w:b/>
          <w:bCs/>
          <w:i/>
          <w:iCs/>
          <w:sz w:val="20"/>
          <w:szCs w:val="20"/>
          <w:lang w:val="nl-BE"/>
        </w:rPr>
        <w:br w:type="page"/>
      </w:r>
    </w:p>
    <w:p w14:paraId="0522AFB1" w14:textId="77777777" w:rsidR="003D4615" w:rsidRPr="00A11CAB" w:rsidRDefault="003D4615" w:rsidP="00496065">
      <w:pPr>
        <w:pStyle w:val="Lijstalinea"/>
        <w:numPr>
          <w:ilvl w:val="0"/>
          <w:numId w:val="6"/>
        </w:numPr>
        <w:spacing w:before="480"/>
        <w:ind w:left="357" w:hanging="357"/>
        <w:rPr>
          <w:rFonts w:ascii="Century Gothic" w:hAnsi="Century Gothic"/>
          <w:b/>
          <w:bCs/>
          <w:smallCaps/>
          <w:sz w:val="20"/>
          <w:szCs w:val="20"/>
          <w:lang w:val="nl-BE"/>
        </w:rPr>
        <w:sectPr w:rsidR="003D4615" w:rsidRPr="00A11CAB" w:rsidSect="00AA3F1F">
          <w:pgSz w:w="11906" w:h="16838"/>
          <w:pgMar w:top="1417" w:right="1417" w:bottom="1417" w:left="1417" w:header="708" w:footer="708" w:gutter="0"/>
          <w:cols w:space="708"/>
          <w:titlePg/>
          <w:docGrid w:linePitch="360"/>
        </w:sectPr>
      </w:pPr>
    </w:p>
    <w:p w14:paraId="2AB65201" w14:textId="7060D7AA" w:rsidR="00C33F52" w:rsidRDefault="00C33F52" w:rsidP="00C33F52">
      <w:pPr>
        <w:pStyle w:val="Kop2"/>
        <w:numPr>
          <w:ilvl w:val="0"/>
          <w:numId w:val="45"/>
        </w:numPr>
        <w:pBdr>
          <w:left w:val="single" w:sz="18" w:space="4" w:color="68C6E2"/>
        </w:pBdr>
        <w:spacing w:before="0" w:line="312" w:lineRule="auto"/>
        <w:ind w:left="357" w:hanging="357"/>
        <w:jc w:val="both"/>
        <w:rPr>
          <w:rFonts w:ascii="Century Gothic" w:hAnsi="Century Gothic"/>
          <w:bCs/>
          <w:color w:val="68C6E2"/>
          <w:sz w:val="22"/>
          <w:szCs w:val="22"/>
        </w:rPr>
      </w:pPr>
      <w:bookmarkStart w:id="32" w:name="_Toc157160597"/>
      <w:bookmarkStart w:id="33" w:name="_Toc159770610"/>
      <w:proofErr w:type="spellStart"/>
      <w:r w:rsidRPr="00C33F52">
        <w:rPr>
          <w:rFonts w:ascii="Century Gothic" w:hAnsi="Century Gothic"/>
          <w:bCs/>
          <w:color w:val="68C6E2"/>
          <w:sz w:val="22"/>
          <w:szCs w:val="22"/>
        </w:rPr>
        <w:lastRenderedPageBreak/>
        <w:t>Kenmerken</w:t>
      </w:r>
      <w:proofErr w:type="spellEnd"/>
      <w:r w:rsidRPr="00C33F52">
        <w:rPr>
          <w:rFonts w:ascii="Century Gothic" w:hAnsi="Century Gothic"/>
          <w:bCs/>
          <w:color w:val="68C6E2"/>
          <w:sz w:val="22"/>
          <w:szCs w:val="22"/>
        </w:rPr>
        <w:t xml:space="preserve"> en </w:t>
      </w:r>
      <w:proofErr w:type="spellStart"/>
      <w:r w:rsidRPr="00C33F52">
        <w:rPr>
          <w:rFonts w:ascii="Century Gothic" w:hAnsi="Century Gothic"/>
          <w:bCs/>
          <w:color w:val="68C6E2"/>
          <w:sz w:val="22"/>
          <w:szCs w:val="22"/>
        </w:rPr>
        <w:t>rollen</w:t>
      </w:r>
      <w:proofErr w:type="spellEnd"/>
      <w:r w:rsidRPr="00C33F52">
        <w:rPr>
          <w:rFonts w:ascii="Century Gothic" w:hAnsi="Century Gothic"/>
          <w:bCs/>
          <w:color w:val="68C6E2"/>
          <w:sz w:val="22"/>
          <w:szCs w:val="22"/>
        </w:rPr>
        <w:t xml:space="preserve"> van de </w:t>
      </w:r>
      <w:proofErr w:type="spellStart"/>
      <w:r w:rsidRPr="00C33F52">
        <w:rPr>
          <w:rFonts w:ascii="Century Gothic" w:hAnsi="Century Gothic"/>
          <w:bCs/>
          <w:color w:val="68C6E2"/>
          <w:sz w:val="22"/>
          <w:szCs w:val="22"/>
        </w:rPr>
        <w:t>simulatiepatiënt</w:t>
      </w:r>
      <w:proofErr w:type="spellEnd"/>
      <w:r w:rsidRPr="00C33F52">
        <w:rPr>
          <w:rFonts w:ascii="Century Gothic" w:hAnsi="Century Gothic"/>
          <w:bCs/>
          <w:color w:val="68C6E2"/>
          <w:sz w:val="22"/>
          <w:szCs w:val="22"/>
        </w:rPr>
        <w:t xml:space="preserve"> en de </w:t>
      </w:r>
      <w:proofErr w:type="spellStart"/>
      <w:r w:rsidRPr="00C33F52">
        <w:rPr>
          <w:rFonts w:ascii="Century Gothic" w:hAnsi="Century Gothic"/>
          <w:bCs/>
          <w:color w:val="68C6E2"/>
          <w:sz w:val="22"/>
          <w:szCs w:val="22"/>
        </w:rPr>
        <w:t>ingebedde</w:t>
      </w:r>
      <w:proofErr w:type="spellEnd"/>
      <w:r w:rsidRPr="00C33F52">
        <w:rPr>
          <w:rFonts w:ascii="Century Gothic" w:hAnsi="Century Gothic"/>
          <w:bCs/>
          <w:color w:val="68C6E2"/>
          <w:sz w:val="22"/>
          <w:szCs w:val="22"/>
        </w:rPr>
        <w:t xml:space="preserve"> </w:t>
      </w:r>
      <w:proofErr w:type="spellStart"/>
      <w:r w:rsidRPr="00C33F52">
        <w:rPr>
          <w:rFonts w:ascii="Century Gothic" w:hAnsi="Century Gothic"/>
          <w:bCs/>
          <w:color w:val="68C6E2"/>
          <w:sz w:val="22"/>
          <w:szCs w:val="22"/>
        </w:rPr>
        <w:t>participanten</w:t>
      </w:r>
      <w:bookmarkEnd w:id="32"/>
      <w:bookmarkEnd w:id="33"/>
      <w:proofErr w:type="spellEnd"/>
    </w:p>
    <w:p w14:paraId="355694BD" w14:textId="77777777" w:rsidR="00C33F52" w:rsidRPr="00C33F52" w:rsidRDefault="00C33F52" w:rsidP="00C33F52"/>
    <w:tbl>
      <w:tblPr>
        <w:tblStyle w:val="Onopgemaaktetabel2"/>
        <w:tblW w:w="0" w:type="auto"/>
        <w:tblLayout w:type="fixed"/>
        <w:tblLook w:val="04A0" w:firstRow="1" w:lastRow="0" w:firstColumn="1" w:lastColumn="0" w:noHBand="0" w:noVBand="1"/>
      </w:tblPr>
      <w:tblGrid>
        <w:gridCol w:w="1779"/>
        <w:gridCol w:w="2409"/>
        <w:gridCol w:w="2410"/>
        <w:gridCol w:w="2409"/>
      </w:tblGrid>
      <w:tr w:rsidR="00CD1853" w:rsidRPr="00A11CAB" w14:paraId="429F8361" w14:textId="5390464A" w:rsidTr="00C33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shd w:val="clear" w:color="auto" w:fill="E7E6E6" w:themeFill="background2"/>
          </w:tcPr>
          <w:p w14:paraId="4C55307C" w14:textId="2A469B07" w:rsidR="00CD1853" w:rsidRPr="00A11CAB" w:rsidRDefault="00CD1853" w:rsidP="00BE4E1A">
            <w:pPr>
              <w:spacing w:before="60" w:after="60"/>
              <w:rPr>
                <w:rFonts w:ascii="Century Gothic" w:hAnsi="Century Gothic"/>
                <w:sz w:val="20"/>
                <w:szCs w:val="20"/>
                <w:lang w:val="nl-BE"/>
              </w:rPr>
            </w:pPr>
            <w:r w:rsidRPr="00A11CAB">
              <w:rPr>
                <w:rFonts w:ascii="Century Gothic" w:hAnsi="Century Gothic"/>
                <w:sz w:val="20"/>
                <w:szCs w:val="20"/>
                <w:lang w:val="nl-BE"/>
              </w:rPr>
              <w:t>Details</w:t>
            </w:r>
          </w:p>
        </w:tc>
        <w:tc>
          <w:tcPr>
            <w:tcW w:w="2409" w:type="dxa"/>
            <w:shd w:val="clear" w:color="auto" w:fill="E7E6E6" w:themeFill="background2"/>
          </w:tcPr>
          <w:p w14:paraId="7B31DAB0" w14:textId="283C6741" w:rsidR="00CD1853" w:rsidRPr="00A11CAB" w:rsidRDefault="000730F6" w:rsidP="00BE4E1A">
            <w:pPr>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Simulatiepatiënt</w:t>
            </w:r>
          </w:p>
        </w:tc>
        <w:tc>
          <w:tcPr>
            <w:tcW w:w="2410" w:type="dxa"/>
            <w:shd w:val="clear" w:color="auto" w:fill="E7E6E6" w:themeFill="background2"/>
          </w:tcPr>
          <w:p w14:paraId="0EDBDDAC" w14:textId="019E4DA3" w:rsidR="00CD1853" w:rsidRPr="00A11CAB" w:rsidRDefault="000730F6" w:rsidP="00CC4281">
            <w:pPr>
              <w:spacing w:before="60" w:after="60"/>
              <w:ind w:left="0" w:firstLine="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Inge</w:t>
            </w:r>
            <w:r w:rsidR="002061A2" w:rsidRPr="00A11CAB">
              <w:rPr>
                <w:rFonts w:ascii="Century Gothic" w:hAnsi="Century Gothic"/>
                <w:sz w:val="20"/>
                <w:szCs w:val="20"/>
                <w:lang w:val="nl-BE"/>
              </w:rPr>
              <w:t>bedde participant</w:t>
            </w:r>
            <w:r w:rsidRPr="00A11CAB">
              <w:rPr>
                <w:rFonts w:ascii="Century Gothic" w:hAnsi="Century Gothic"/>
                <w:sz w:val="20"/>
                <w:szCs w:val="20"/>
                <w:lang w:val="nl-BE"/>
              </w:rPr>
              <w:t xml:space="preserve"> </w:t>
            </w:r>
            <w:r w:rsidR="005C5891" w:rsidRPr="00A11CAB">
              <w:rPr>
                <w:rFonts w:ascii="Century Gothic" w:hAnsi="Century Gothic"/>
                <w:sz w:val="20"/>
                <w:szCs w:val="20"/>
                <w:lang w:val="nl-BE"/>
              </w:rPr>
              <w:t>#1</w:t>
            </w:r>
          </w:p>
        </w:tc>
        <w:tc>
          <w:tcPr>
            <w:tcW w:w="2409" w:type="dxa"/>
            <w:shd w:val="clear" w:color="auto" w:fill="E7E6E6" w:themeFill="background2"/>
          </w:tcPr>
          <w:p w14:paraId="60E56444" w14:textId="6D2552D7" w:rsidR="00CD1853" w:rsidRPr="00A11CAB" w:rsidRDefault="002061A2" w:rsidP="00CC4281">
            <w:pPr>
              <w:spacing w:before="60" w:after="60"/>
              <w:ind w:left="0" w:firstLine="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Ingebedde participant </w:t>
            </w:r>
            <w:r w:rsidR="005C5891" w:rsidRPr="00A11CAB">
              <w:rPr>
                <w:rFonts w:ascii="Century Gothic" w:hAnsi="Century Gothic"/>
                <w:sz w:val="20"/>
                <w:szCs w:val="20"/>
                <w:lang w:val="nl-BE"/>
              </w:rPr>
              <w:t>#2</w:t>
            </w:r>
          </w:p>
        </w:tc>
      </w:tr>
      <w:tr w:rsidR="00CD1853" w:rsidRPr="00A11CAB" w14:paraId="43F6524A" w14:textId="1F32CC38" w:rsidTr="00AF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7C7FFA60" w14:textId="266FD524" w:rsidR="00CD1853" w:rsidRPr="00A11CAB" w:rsidRDefault="00CD1853" w:rsidP="00BE4E1A">
            <w:pPr>
              <w:spacing w:before="60" w:after="60"/>
              <w:rPr>
                <w:rFonts w:ascii="Century Gothic" w:hAnsi="Century Gothic"/>
                <w:sz w:val="20"/>
                <w:szCs w:val="20"/>
                <w:lang w:val="nl-BE"/>
              </w:rPr>
            </w:pPr>
            <w:r w:rsidRPr="00A11CAB">
              <w:rPr>
                <w:rFonts w:ascii="Century Gothic" w:hAnsi="Century Gothic"/>
                <w:sz w:val="20"/>
                <w:szCs w:val="20"/>
                <w:lang w:val="nl-BE"/>
              </w:rPr>
              <w:t>Naam</w:t>
            </w:r>
          </w:p>
        </w:tc>
        <w:tc>
          <w:tcPr>
            <w:tcW w:w="2409" w:type="dxa"/>
          </w:tcPr>
          <w:p w14:paraId="54B5226B" w14:textId="1FBD2DB5"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10" w:type="dxa"/>
          </w:tcPr>
          <w:p w14:paraId="7598EE46"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09" w:type="dxa"/>
          </w:tcPr>
          <w:p w14:paraId="7AD15409"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CD1853" w:rsidRPr="00A11CAB" w14:paraId="5146D58D" w14:textId="450405E4" w:rsidTr="00AF783D">
        <w:tc>
          <w:tcPr>
            <w:cnfStyle w:val="001000000000" w:firstRow="0" w:lastRow="0" w:firstColumn="1" w:lastColumn="0" w:oddVBand="0" w:evenVBand="0" w:oddHBand="0" w:evenHBand="0" w:firstRowFirstColumn="0" w:firstRowLastColumn="0" w:lastRowFirstColumn="0" w:lastRowLastColumn="0"/>
            <w:tcW w:w="1779" w:type="dxa"/>
          </w:tcPr>
          <w:p w14:paraId="5BBFBE8B" w14:textId="04411C2C" w:rsidR="00CD1853" w:rsidRPr="00A11CAB" w:rsidRDefault="00CD1853" w:rsidP="00BE4E1A">
            <w:pPr>
              <w:spacing w:before="60" w:after="60"/>
              <w:rPr>
                <w:rFonts w:ascii="Century Gothic" w:hAnsi="Century Gothic"/>
                <w:sz w:val="20"/>
                <w:szCs w:val="20"/>
                <w:lang w:val="nl-BE"/>
              </w:rPr>
            </w:pPr>
            <w:r w:rsidRPr="00A11CAB">
              <w:rPr>
                <w:rFonts w:ascii="Century Gothic" w:hAnsi="Century Gothic"/>
                <w:sz w:val="20"/>
                <w:szCs w:val="20"/>
                <w:lang w:val="nl-BE"/>
              </w:rPr>
              <w:t>Leeftijd</w:t>
            </w:r>
          </w:p>
        </w:tc>
        <w:tc>
          <w:tcPr>
            <w:tcW w:w="2409" w:type="dxa"/>
          </w:tcPr>
          <w:p w14:paraId="65FDB648" w14:textId="378F2E0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10" w:type="dxa"/>
          </w:tcPr>
          <w:p w14:paraId="2EBFB1F1"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09" w:type="dxa"/>
          </w:tcPr>
          <w:p w14:paraId="4662DBD0"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CD1853" w:rsidRPr="00A11CAB" w14:paraId="6A190280" w14:textId="1B6BB092" w:rsidTr="00AF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257B638E" w14:textId="43500605" w:rsidR="00CD1853" w:rsidRPr="00A11CAB" w:rsidRDefault="00CD1853" w:rsidP="00BE4E1A">
            <w:pPr>
              <w:spacing w:before="60" w:after="60"/>
              <w:rPr>
                <w:rFonts w:ascii="Century Gothic" w:hAnsi="Century Gothic"/>
                <w:sz w:val="20"/>
                <w:szCs w:val="20"/>
                <w:lang w:val="nl-BE"/>
              </w:rPr>
            </w:pPr>
            <w:r w:rsidRPr="00A11CAB">
              <w:rPr>
                <w:rFonts w:ascii="Century Gothic" w:hAnsi="Century Gothic"/>
                <w:sz w:val="20"/>
                <w:szCs w:val="20"/>
                <w:lang w:val="nl-BE"/>
              </w:rPr>
              <w:t>Geslacht</w:t>
            </w:r>
          </w:p>
        </w:tc>
        <w:tc>
          <w:tcPr>
            <w:tcW w:w="2409" w:type="dxa"/>
          </w:tcPr>
          <w:p w14:paraId="09A7168E" w14:textId="0AE5A201"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10" w:type="dxa"/>
          </w:tcPr>
          <w:p w14:paraId="43514427"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09" w:type="dxa"/>
          </w:tcPr>
          <w:p w14:paraId="0D618890"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CD1853" w:rsidRPr="00A11CAB" w14:paraId="12FE1277" w14:textId="6380DD33" w:rsidTr="00AF783D">
        <w:tc>
          <w:tcPr>
            <w:cnfStyle w:val="001000000000" w:firstRow="0" w:lastRow="0" w:firstColumn="1" w:lastColumn="0" w:oddVBand="0" w:evenVBand="0" w:oddHBand="0" w:evenHBand="0" w:firstRowFirstColumn="0" w:firstRowLastColumn="0" w:lastRowFirstColumn="0" w:lastRowLastColumn="0"/>
            <w:tcW w:w="1779" w:type="dxa"/>
          </w:tcPr>
          <w:p w14:paraId="5C81DC30" w14:textId="4B080148" w:rsidR="00CD1853" w:rsidRPr="00A11CAB" w:rsidRDefault="00CD1853" w:rsidP="00BE4E1A">
            <w:pPr>
              <w:spacing w:before="60" w:after="60"/>
              <w:rPr>
                <w:rFonts w:ascii="Century Gothic" w:hAnsi="Century Gothic"/>
                <w:sz w:val="20"/>
                <w:szCs w:val="20"/>
                <w:lang w:val="nl-BE"/>
              </w:rPr>
            </w:pPr>
            <w:r w:rsidRPr="00A11CAB">
              <w:rPr>
                <w:rFonts w:ascii="Century Gothic" w:hAnsi="Century Gothic"/>
                <w:sz w:val="20"/>
                <w:szCs w:val="20"/>
                <w:lang w:val="nl-BE"/>
              </w:rPr>
              <w:t>Gewicht</w:t>
            </w:r>
          </w:p>
        </w:tc>
        <w:tc>
          <w:tcPr>
            <w:tcW w:w="2409" w:type="dxa"/>
          </w:tcPr>
          <w:p w14:paraId="7CE908A8" w14:textId="2684C393"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10" w:type="dxa"/>
          </w:tcPr>
          <w:p w14:paraId="139E03F7"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09" w:type="dxa"/>
          </w:tcPr>
          <w:p w14:paraId="61B2E842"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CD1853" w:rsidRPr="00A11CAB" w14:paraId="68B3C20C" w14:textId="4CC41973" w:rsidTr="00AF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38171568" w14:textId="65234067" w:rsidR="00CD1853" w:rsidRPr="00A11CAB" w:rsidRDefault="003B5AC0" w:rsidP="00BE4E1A">
            <w:pPr>
              <w:spacing w:before="60" w:after="60"/>
              <w:rPr>
                <w:rFonts w:ascii="Century Gothic" w:hAnsi="Century Gothic"/>
                <w:sz w:val="20"/>
                <w:szCs w:val="20"/>
                <w:lang w:val="nl-BE"/>
              </w:rPr>
            </w:pPr>
            <w:r w:rsidRPr="00A11CAB">
              <w:rPr>
                <w:rFonts w:ascii="Century Gothic" w:hAnsi="Century Gothic"/>
                <w:sz w:val="20"/>
                <w:szCs w:val="20"/>
                <w:lang w:val="nl-BE"/>
              </w:rPr>
              <w:t>Lengte</w:t>
            </w:r>
          </w:p>
        </w:tc>
        <w:tc>
          <w:tcPr>
            <w:tcW w:w="2409" w:type="dxa"/>
          </w:tcPr>
          <w:p w14:paraId="689CF6C5" w14:textId="4E4FB59E"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10" w:type="dxa"/>
          </w:tcPr>
          <w:p w14:paraId="002C3FBA"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09" w:type="dxa"/>
          </w:tcPr>
          <w:p w14:paraId="1A11376F"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CD1853" w:rsidRPr="00A11CAB" w14:paraId="16DC9B35" w14:textId="7E02135B" w:rsidTr="00AF783D">
        <w:tc>
          <w:tcPr>
            <w:cnfStyle w:val="001000000000" w:firstRow="0" w:lastRow="0" w:firstColumn="1" w:lastColumn="0" w:oddVBand="0" w:evenVBand="0" w:oddHBand="0" w:evenHBand="0" w:firstRowFirstColumn="0" w:firstRowLastColumn="0" w:lastRowFirstColumn="0" w:lastRowLastColumn="0"/>
            <w:tcW w:w="1779" w:type="dxa"/>
          </w:tcPr>
          <w:p w14:paraId="5328486F" w14:textId="6632809D" w:rsidR="00CD1853" w:rsidRPr="00A11CAB" w:rsidRDefault="00CD1853" w:rsidP="00BE4E1A">
            <w:pPr>
              <w:spacing w:before="60" w:after="60"/>
              <w:rPr>
                <w:rFonts w:ascii="Century Gothic" w:hAnsi="Century Gothic"/>
                <w:sz w:val="20"/>
                <w:szCs w:val="20"/>
                <w:lang w:val="nl-BE"/>
              </w:rPr>
            </w:pPr>
            <w:r w:rsidRPr="00A11CAB">
              <w:rPr>
                <w:rFonts w:ascii="Century Gothic" w:hAnsi="Century Gothic"/>
                <w:sz w:val="20"/>
                <w:szCs w:val="20"/>
                <w:lang w:val="nl-BE"/>
              </w:rPr>
              <w:t>Ras</w:t>
            </w:r>
          </w:p>
        </w:tc>
        <w:tc>
          <w:tcPr>
            <w:tcW w:w="2409" w:type="dxa"/>
          </w:tcPr>
          <w:p w14:paraId="4B6FB0C0" w14:textId="62F758B8"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10" w:type="dxa"/>
          </w:tcPr>
          <w:p w14:paraId="387B99ED"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09" w:type="dxa"/>
          </w:tcPr>
          <w:p w14:paraId="30AD87CA"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CD1853" w:rsidRPr="00A11CAB" w14:paraId="055390FB" w14:textId="6684C3FF" w:rsidTr="00AF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283AF17C" w14:textId="1E3E73F8" w:rsidR="00CD1853" w:rsidRPr="00A11CAB" w:rsidRDefault="00CD1853" w:rsidP="00BE4E1A">
            <w:pPr>
              <w:spacing w:before="60" w:after="60"/>
              <w:rPr>
                <w:rFonts w:ascii="Century Gothic" w:hAnsi="Century Gothic"/>
                <w:sz w:val="20"/>
                <w:szCs w:val="20"/>
                <w:lang w:val="nl-BE"/>
              </w:rPr>
            </w:pPr>
            <w:r w:rsidRPr="00A11CAB">
              <w:rPr>
                <w:rFonts w:ascii="Century Gothic" w:hAnsi="Century Gothic"/>
                <w:sz w:val="20"/>
                <w:szCs w:val="20"/>
                <w:lang w:val="nl-BE"/>
              </w:rPr>
              <w:t>Godsdienst</w:t>
            </w:r>
          </w:p>
        </w:tc>
        <w:tc>
          <w:tcPr>
            <w:tcW w:w="2409" w:type="dxa"/>
          </w:tcPr>
          <w:p w14:paraId="784EE27B" w14:textId="46138161"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10" w:type="dxa"/>
          </w:tcPr>
          <w:p w14:paraId="55785359"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09" w:type="dxa"/>
          </w:tcPr>
          <w:p w14:paraId="0E6001B4"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CD1853" w:rsidRPr="00A11CAB" w14:paraId="7D517FF8" w14:textId="0EC7B7F4" w:rsidTr="00AF783D">
        <w:tc>
          <w:tcPr>
            <w:cnfStyle w:val="001000000000" w:firstRow="0" w:lastRow="0" w:firstColumn="1" w:lastColumn="0" w:oddVBand="0" w:evenVBand="0" w:oddHBand="0" w:evenHBand="0" w:firstRowFirstColumn="0" w:firstRowLastColumn="0" w:lastRowFirstColumn="0" w:lastRowLastColumn="0"/>
            <w:tcW w:w="1779" w:type="dxa"/>
          </w:tcPr>
          <w:p w14:paraId="71EDB03E" w14:textId="14F2F4D6" w:rsidR="00CD1853" w:rsidRPr="00A11CAB" w:rsidRDefault="00CD1853" w:rsidP="00BE4E1A">
            <w:pPr>
              <w:spacing w:before="60" w:after="60"/>
              <w:rPr>
                <w:rFonts w:ascii="Century Gothic" w:hAnsi="Century Gothic"/>
                <w:sz w:val="20"/>
                <w:szCs w:val="20"/>
                <w:lang w:val="nl-BE"/>
              </w:rPr>
            </w:pPr>
            <w:r w:rsidRPr="00A11CAB">
              <w:rPr>
                <w:rFonts w:ascii="Century Gothic" w:hAnsi="Century Gothic"/>
                <w:sz w:val="20"/>
                <w:szCs w:val="20"/>
                <w:lang w:val="nl-BE"/>
              </w:rPr>
              <w:t>Allergieën</w:t>
            </w:r>
          </w:p>
        </w:tc>
        <w:tc>
          <w:tcPr>
            <w:tcW w:w="2409" w:type="dxa"/>
          </w:tcPr>
          <w:p w14:paraId="468F2A2B" w14:textId="75574DB6"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10" w:type="dxa"/>
          </w:tcPr>
          <w:p w14:paraId="1B060EA7"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09" w:type="dxa"/>
          </w:tcPr>
          <w:p w14:paraId="1EE8D273"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CD1853" w:rsidRPr="00A11CAB" w14:paraId="4DE88A26" w14:textId="06AB3B81" w:rsidTr="00AF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3AA750D1" w14:textId="0AF7DB22" w:rsidR="00CD1853" w:rsidRPr="00A11CAB" w:rsidRDefault="003B5AC0" w:rsidP="00BE4E1A">
            <w:pPr>
              <w:spacing w:before="60" w:after="60"/>
              <w:rPr>
                <w:rFonts w:ascii="Century Gothic" w:hAnsi="Century Gothic"/>
                <w:sz w:val="20"/>
                <w:szCs w:val="20"/>
                <w:lang w:val="nl-BE"/>
              </w:rPr>
            </w:pPr>
            <w:r w:rsidRPr="00A11CAB">
              <w:rPr>
                <w:rFonts w:ascii="Century Gothic" w:hAnsi="Century Gothic"/>
                <w:sz w:val="20"/>
                <w:szCs w:val="20"/>
                <w:lang w:val="nl-BE"/>
              </w:rPr>
              <w:t>Vaccinaties</w:t>
            </w:r>
          </w:p>
        </w:tc>
        <w:tc>
          <w:tcPr>
            <w:tcW w:w="2409" w:type="dxa"/>
          </w:tcPr>
          <w:p w14:paraId="3FD4485A" w14:textId="314D396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10" w:type="dxa"/>
          </w:tcPr>
          <w:p w14:paraId="3F693453"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09" w:type="dxa"/>
          </w:tcPr>
          <w:p w14:paraId="72167563"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CD1853" w:rsidRPr="00A11CAB" w14:paraId="34B24BB5" w14:textId="38CE6307" w:rsidTr="00AF783D">
        <w:tc>
          <w:tcPr>
            <w:cnfStyle w:val="001000000000" w:firstRow="0" w:lastRow="0" w:firstColumn="1" w:lastColumn="0" w:oddVBand="0" w:evenVBand="0" w:oddHBand="0" w:evenHBand="0" w:firstRowFirstColumn="0" w:firstRowLastColumn="0" w:lastRowFirstColumn="0" w:lastRowLastColumn="0"/>
            <w:tcW w:w="1779" w:type="dxa"/>
          </w:tcPr>
          <w:p w14:paraId="6D08AB65" w14:textId="2D430F11" w:rsidR="00CD1853" w:rsidRPr="00A11CAB" w:rsidRDefault="00CD1853" w:rsidP="003B5AC0">
            <w:pPr>
              <w:spacing w:before="60" w:after="60"/>
              <w:ind w:left="0" w:firstLine="0"/>
              <w:rPr>
                <w:rFonts w:ascii="Century Gothic" w:hAnsi="Century Gothic"/>
                <w:sz w:val="20"/>
                <w:szCs w:val="20"/>
                <w:lang w:val="nl-BE"/>
              </w:rPr>
            </w:pPr>
            <w:r w:rsidRPr="00A11CAB">
              <w:rPr>
                <w:rFonts w:ascii="Century Gothic" w:hAnsi="Century Gothic"/>
                <w:sz w:val="20"/>
                <w:szCs w:val="20"/>
                <w:lang w:val="nl-BE"/>
              </w:rPr>
              <w:t xml:space="preserve">Medische </w:t>
            </w:r>
            <w:r w:rsidR="003B5AC0" w:rsidRPr="00A11CAB">
              <w:rPr>
                <w:rFonts w:ascii="Century Gothic" w:hAnsi="Century Gothic"/>
                <w:sz w:val="20"/>
                <w:szCs w:val="20"/>
                <w:lang w:val="nl-BE"/>
              </w:rPr>
              <w:t>historiek</w:t>
            </w:r>
          </w:p>
        </w:tc>
        <w:tc>
          <w:tcPr>
            <w:tcW w:w="2409" w:type="dxa"/>
          </w:tcPr>
          <w:p w14:paraId="00A4287F" w14:textId="7A9FE8AD"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10" w:type="dxa"/>
          </w:tcPr>
          <w:p w14:paraId="3098AB84"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09" w:type="dxa"/>
          </w:tcPr>
          <w:p w14:paraId="60B9DE21"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CD1853" w:rsidRPr="00A11CAB" w14:paraId="1ECD47C1" w14:textId="1F84408B" w:rsidTr="00AF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370F21BE" w14:textId="0CDE8D53" w:rsidR="00CD1853" w:rsidRPr="00A11CAB" w:rsidRDefault="00CD1853" w:rsidP="00BE4E1A">
            <w:pPr>
              <w:spacing w:before="60" w:after="60"/>
              <w:rPr>
                <w:rFonts w:ascii="Century Gothic" w:hAnsi="Century Gothic"/>
                <w:sz w:val="20"/>
                <w:szCs w:val="20"/>
                <w:lang w:val="nl-BE"/>
              </w:rPr>
            </w:pPr>
            <w:r w:rsidRPr="00A11CAB">
              <w:rPr>
                <w:rFonts w:ascii="Century Gothic" w:hAnsi="Century Gothic"/>
                <w:sz w:val="20"/>
                <w:szCs w:val="20"/>
                <w:lang w:val="nl-BE"/>
              </w:rPr>
              <w:t>Huidige ziekte</w:t>
            </w:r>
          </w:p>
        </w:tc>
        <w:tc>
          <w:tcPr>
            <w:tcW w:w="2409" w:type="dxa"/>
          </w:tcPr>
          <w:p w14:paraId="5A8E43D6" w14:textId="63AE20E4"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10" w:type="dxa"/>
          </w:tcPr>
          <w:p w14:paraId="2E030EF0"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09" w:type="dxa"/>
          </w:tcPr>
          <w:p w14:paraId="2FACE366"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CD1853" w:rsidRPr="00A11CAB" w14:paraId="449143CB" w14:textId="761D55AC" w:rsidTr="00AF783D">
        <w:tc>
          <w:tcPr>
            <w:cnfStyle w:val="001000000000" w:firstRow="0" w:lastRow="0" w:firstColumn="1" w:lastColumn="0" w:oddVBand="0" w:evenVBand="0" w:oddHBand="0" w:evenHBand="0" w:firstRowFirstColumn="0" w:firstRowLastColumn="0" w:lastRowFirstColumn="0" w:lastRowLastColumn="0"/>
            <w:tcW w:w="1779" w:type="dxa"/>
          </w:tcPr>
          <w:p w14:paraId="6E86C855" w14:textId="1C1DAEEA" w:rsidR="00CD1853" w:rsidRPr="00A11CAB" w:rsidRDefault="00CD1853" w:rsidP="003B5AC0">
            <w:pPr>
              <w:spacing w:before="60" w:after="60"/>
              <w:ind w:left="0" w:firstLine="0"/>
              <w:rPr>
                <w:rFonts w:ascii="Century Gothic" w:hAnsi="Century Gothic"/>
                <w:sz w:val="20"/>
                <w:szCs w:val="20"/>
                <w:lang w:val="nl-BE"/>
              </w:rPr>
            </w:pPr>
            <w:r w:rsidRPr="00A11CAB">
              <w:rPr>
                <w:rFonts w:ascii="Century Gothic" w:hAnsi="Century Gothic"/>
                <w:sz w:val="20"/>
                <w:szCs w:val="20"/>
                <w:lang w:val="nl-BE"/>
              </w:rPr>
              <w:t xml:space="preserve">Sociale </w:t>
            </w:r>
            <w:r w:rsidR="003B5AC0" w:rsidRPr="00A11CAB">
              <w:rPr>
                <w:rFonts w:ascii="Century Gothic" w:hAnsi="Century Gothic"/>
                <w:sz w:val="20"/>
                <w:szCs w:val="20"/>
                <w:lang w:val="nl-BE"/>
              </w:rPr>
              <w:t>historiek</w:t>
            </w:r>
          </w:p>
        </w:tc>
        <w:tc>
          <w:tcPr>
            <w:tcW w:w="2409" w:type="dxa"/>
          </w:tcPr>
          <w:p w14:paraId="43C05532"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10" w:type="dxa"/>
          </w:tcPr>
          <w:p w14:paraId="2237F267"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09" w:type="dxa"/>
          </w:tcPr>
          <w:p w14:paraId="5E6CA909"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CD1853" w:rsidRPr="00A11CAB" w14:paraId="56950A8A" w14:textId="31020F94" w:rsidTr="00AF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dxa"/>
          </w:tcPr>
          <w:p w14:paraId="3A972DD6" w14:textId="7138FBF3" w:rsidR="00CD1853" w:rsidRPr="00A11CAB" w:rsidRDefault="00CD1853" w:rsidP="00BE4E1A">
            <w:pPr>
              <w:spacing w:before="60" w:after="60"/>
              <w:rPr>
                <w:rFonts w:ascii="Century Gothic" w:hAnsi="Century Gothic"/>
                <w:sz w:val="20"/>
                <w:szCs w:val="20"/>
                <w:lang w:val="nl-BE"/>
              </w:rPr>
            </w:pPr>
            <w:r w:rsidRPr="00A11CAB">
              <w:rPr>
                <w:rFonts w:ascii="Century Gothic" w:hAnsi="Century Gothic"/>
                <w:sz w:val="20"/>
                <w:szCs w:val="20"/>
                <w:lang w:val="nl-BE"/>
              </w:rPr>
              <w:t>Diagnose</w:t>
            </w:r>
          </w:p>
        </w:tc>
        <w:tc>
          <w:tcPr>
            <w:tcW w:w="2409" w:type="dxa"/>
          </w:tcPr>
          <w:p w14:paraId="54C64D6C"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10" w:type="dxa"/>
          </w:tcPr>
          <w:p w14:paraId="2C76F52A"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2409" w:type="dxa"/>
          </w:tcPr>
          <w:p w14:paraId="371C7A4E" w14:textId="77777777" w:rsidR="00CD1853" w:rsidRPr="00A11CAB" w:rsidRDefault="00CD185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CD1853" w:rsidRPr="00A11CAB" w14:paraId="59A81E8E" w14:textId="6E1477D0" w:rsidTr="00AF783D">
        <w:tc>
          <w:tcPr>
            <w:cnfStyle w:val="001000000000" w:firstRow="0" w:lastRow="0" w:firstColumn="1" w:lastColumn="0" w:oddVBand="0" w:evenVBand="0" w:oddHBand="0" w:evenHBand="0" w:firstRowFirstColumn="0" w:firstRowLastColumn="0" w:lastRowFirstColumn="0" w:lastRowLastColumn="0"/>
            <w:tcW w:w="1779" w:type="dxa"/>
          </w:tcPr>
          <w:p w14:paraId="495B7E95" w14:textId="6CD1F587" w:rsidR="00CD1853" w:rsidRPr="00A11CAB" w:rsidRDefault="00CD1853" w:rsidP="00BE4E1A">
            <w:pPr>
              <w:spacing w:before="60" w:after="60"/>
              <w:rPr>
                <w:rFonts w:ascii="Century Gothic" w:hAnsi="Century Gothic"/>
                <w:sz w:val="20"/>
                <w:szCs w:val="20"/>
                <w:lang w:val="nl-BE"/>
              </w:rPr>
            </w:pPr>
            <w:r w:rsidRPr="00A11CAB">
              <w:rPr>
                <w:rFonts w:ascii="Century Gothic" w:hAnsi="Century Gothic"/>
                <w:sz w:val="20"/>
                <w:szCs w:val="20"/>
                <w:lang w:val="nl-BE"/>
              </w:rPr>
              <w:t>Rol</w:t>
            </w:r>
          </w:p>
        </w:tc>
        <w:tc>
          <w:tcPr>
            <w:tcW w:w="2409" w:type="dxa"/>
          </w:tcPr>
          <w:p w14:paraId="561408F2"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10" w:type="dxa"/>
          </w:tcPr>
          <w:p w14:paraId="19FBB7F2"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2409" w:type="dxa"/>
          </w:tcPr>
          <w:p w14:paraId="224566C4" w14:textId="77777777" w:rsidR="00CD1853" w:rsidRPr="00A11CAB" w:rsidRDefault="00CD185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bl>
    <w:p w14:paraId="1B6E6282" w14:textId="77777777" w:rsidR="00187627" w:rsidRDefault="00187627" w:rsidP="00187627">
      <w:bookmarkStart w:id="34" w:name="_Toc157160598"/>
      <w:bookmarkStart w:id="35" w:name="_Toc159770611"/>
    </w:p>
    <w:p w14:paraId="743A15E6" w14:textId="487A6B2C" w:rsidR="00A40CCD" w:rsidRDefault="00A40CCD" w:rsidP="00187627">
      <w:pPr>
        <w:pStyle w:val="Kop1"/>
        <w:numPr>
          <w:ilvl w:val="0"/>
          <w:numId w:val="45"/>
        </w:numPr>
        <w:spacing w:after="0"/>
        <w:rPr>
          <w:b w:val="0"/>
          <w:bCs/>
          <w:color w:val="68C6E2"/>
          <w:sz w:val="22"/>
          <w:szCs w:val="22"/>
        </w:rPr>
      </w:pPr>
      <w:r w:rsidRPr="00A40CCD">
        <w:rPr>
          <w:b w:val="0"/>
          <w:bCs/>
          <w:color w:val="68C6E2"/>
          <w:sz w:val="22"/>
          <w:szCs w:val="22"/>
        </w:rPr>
        <w:t>Verantwoordelijkheden van de student participanten met betrekking tot de rol</w:t>
      </w:r>
      <w:bookmarkEnd w:id="34"/>
      <w:bookmarkEnd w:id="35"/>
    </w:p>
    <w:p w14:paraId="469BFEC1" w14:textId="77777777" w:rsidR="00187627" w:rsidRPr="00187627" w:rsidRDefault="00187627" w:rsidP="00187627">
      <w:pPr>
        <w:rPr>
          <w:lang w:val="nl-BE"/>
        </w:rPr>
      </w:pPr>
    </w:p>
    <w:p w14:paraId="7367002D" w14:textId="70FFCB21" w:rsidR="00A40CCD" w:rsidRDefault="00A40CCD" w:rsidP="00187627">
      <w:pPr>
        <w:pStyle w:val="Kop1"/>
        <w:numPr>
          <w:ilvl w:val="0"/>
          <w:numId w:val="45"/>
        </w:numPr>
        <w:spacing w:after="0"/>
        <w:rPr>
          <w:b w:val="0"/>
          <w:bCs/>
          <w:color w:val="68C6E2"/>
          <w:sz w:val="22"/>
          <w:szCs w:val="22"/>
        </w:rPr>
      </w:pPr>
      <w:bookmarkStart w:id="36" w:name="_Toc133498382"/>
      <w:bookmarkStart w:id="37" w:name="_Toc133518748"/>
      <w:bookmarkStart w:id="38" w:name="_Toc157160599"/>
      <w:bookmarkStart w:id="39" w:name="_Toc159770612"/>
      <w:r w:rsidRPr="00A40CCD">
        <w:rPr>
          <w:b w:val="0"/>
          <w:bCs/>
          <w:color w:val="68C6E2"/>
          <w:sz w:val="22"/>
          <w:szCs w:val="22"/>
        </w:rPr>
        <w:t>Verantwoordelijkheden van de student waarnemers</w:t>
      </w:r>
      <w:bookmarkEnd w:id="36"/>
      <w:bookmarkEnd w:id="37"/>
      <w:bookmarkEnd w:id="38"/>
      <w:bookmarkEnd w:id="39"/>
    </w:p>
    <w:p w14:paraId="4B48C50C" w14:textId="77777777" w:rsidR="00187627" w:rsidRPr="00187627" w:rsidRDefault="00187627" w:rsidP="00187627">
      <w:pPr>
        <w:rPr>
          <w:lang w:val="nl-BE"/>
        </w:rPr>
      </w:pPr>
    </w:p>
    <w:p w14:paraId="517EC6A4" w14:textId="170FD974" w:rsidR="00A40CCD" w:rsidRDefault="00A40CCD" w:rsidP="00187627">
      <w:pPr>
        <w:pStyle w:val="Kop1"/>
        <w:numPr>
          <w:ilvl w:val="0"/>
          <w:numId w:val="45"/>
        </w:numPr>
        <w:spacing w:after="0"/>
        <w:rPr>
          <w:b w:val="0"/>
          <w:bCs/>
          <w:color w:val="68C6E2"/>
          <w:sz w:val="22"/>
          <w:szCs w:val="22"/>
        </w:rPr>
      </w:pPr>
      <w:bookmarkStart w:id="40" w:name="_Toc133498383"/>
      <w:bookmarkStart w:id="41" w:name="_Toc133518749"/>
      <w:bookmarkStart w:id="42" w:name="_Toc157160600"/>
      <w:bookmarkStart w:id="43" w:name="_Toc159770613"/>
      <w:r w:rsidRPr="00A40CCD">
        <w:rPr>
          <w:b w:val="0"/>
          <w:bCs/>
          <w:color w:val="68C6E2"/>
          <w:sz w:val="22"/>
          <w:szCs w:val="22"/>
        </w:rPr>
        <w:t>Verantwoordelijkheden van de facilitators</w:t>
      </w:r>
      <w:bookmarkEnd w:id="40"/>
      <w:bookmarkEnd w:id="41"/>
      <w:bookmarkEnd w:id="42"/>
      <w:bookmarkEnd w:id="43"/>
    </w:p>
    <w:p w14:paraId="6B28C202" w14:textId="77777777" w:rsidR="00187627" w:rsidRPr="00187627" w:rsidRDefault="00187627" w:rsidP="00187627">
      <w:pPr>
        <w:rPr>
          <w:lang w:val="nl-BE"/>
        </w:rPr>
      </w:pPr>
    </w:p>
    <w:p w14:paraId="07976B02" w14:textId="7839478A" w:rsidR="00A40CCD" w:rsidRPr="00A40CCD" w:rsidRDefault="00A40CCD" w:rsidP="00187627">
      <w:pPr>
        <w:pStyle w:val="Kop1"/>
        <w:numPr>
          <w:ilvl w:val="0"/>
          <w:numId w:val="45"/>
        </w:numPr>
        <w:spacing w:after="0"/>
        <w:rPr>
          <w:b w:val="0"/>
          <w:bCs/>
          <w:color w:val="68C6E2"/>
          <w:sz w:val="22"/>
          <w:szCs w:val="22"/>
        </w:rPr>
      </w:pPr>
      <w:bookmarkStart w:id="44" w:name="_Toc133498384"/>
      <w:bookmarkStart w:id="45" w:name="_Toc133518750"/>
      <w:bookmarkStart w:id="46" w:name="_Toc157160601"/>
      <w:bookmarkStart w:id="47" w:name="_Toc159770614"/>
      <w:r w:rsidRPr="00A40CCD">
        <w:rPr>
          <w:b w:val="0"/>
          <w:bCs/>
          <w:color w:val="68C6E2"/>
          <w:sz w:val="22"/>
          <w:szCs w:val="22"/>
        </w:rPr>
        <w:t>Verantwoordelijkheden van het ondersteunend personeel</w:t>
      </w:r>
      <w:bookmarkEnd w:id="44"/>
      <w:bookmarkEnd w:id="45"/>
      <w:bookmarkEnd w:id="46"/>
      <w:bookmarkEnd w:id="47"/>
    </w:p>
    <w:p w14:paraId="50BAF360" w14:textId="77777777" w:rsidR="00FD130B" w:rsidRPr="00A11CAB" w:rsidRDefault="00FD130B" w:rsidP="00DF014D">
      <w:pPr>
        <w:spacing w:before="480"/>
        <w:ind w:left="0" w:firstLine="0"/>
        <w:rPr>
          <w:rFonts w:ascii="Century Gothic" w:hAnsi="Century Gothic"/>
          <w:sz w:val="20"/>
          <w:szCs w:val="20"/>
          <w:lang w:val="nl-BE"/>
        </w:rPr>
      </w:pPr>
    </w:p>
    <w:p w14:paraId="03A392D3" w14:textId="16326357" w:rsidR="00FD130B" w:rsidRPr="00A11CAB" w:rsidRDefault="00FD130B" w:rsidP="00C33F52">
      <w:pPr>
        <w:pStyle w:val="Lijstalinea"/>
        <w:numPr>
          <w:ilvl w:val="0"/>
          <w:numId w:val="45"/>
        </w:numPr>
        <w:spacing w:before="480"/>
        <w:rPr>
          <w:rFonts w:ascii="Century Gothic" w:hAnsi="Century Gothic"/>
          <w:b/>
          <w:bCs/>
          <w:smallCaps/>
          <w:sz w:val="20"/>
          <w:szCs w:val="20"/>
          <w:lang w:val="nl-BE"/>
        </w:rPr>
        <w:sectPr w:rsidR="00FD130B" w:rsidRPr="00A11CAB" w:rsidSect="00AA3F1F">
          <w:pgSz w:w="11906" w:h="16838"/>
          <w:pgMar w:top="1417" w:right="1417" w:bottom="1417" w:left="1417" w:header="708" w:footer="708" w:gutter="0"/>
          <w:cols w:space="708"/>
          <w:titlePg/>
          <w:docGrid w:linePitch="360"/>
        </w:sectPr>
      </w:pPr>
    </w:p>
    <w:p w14:paraId="7C5C9FE8" w14:textId="77777777" w:rsidR="00D35F1B" w:rsidRDefault="00D35F1B" w:rsidP="00D35F1B">
      <w:pPr>
        <w:pStyle w:val="Kop1"/>
        <w:spacing w:after="0"/>
        <w:rPr>
          <w:rStyle w:val="Kop1Char"/>
          <w:color w:val="002060"/>
          <w:sz w:val="32"/>
          <w:szCs w:val="32"/>
        </w:rPr>
      </w:pPr>
      <w:bookmarkStart w:id="48" w:name="_Toc136864007"/>
      <w:bookmarkStart w:id="49" w:name="_Toc159770615"/>
      <w:r w:rsidRPr="00F24E22">
        <w:rPr>
          <w:rStyle w:val="Kop1Char"/>
          <w:color w:val="002060"/>
          <w:sz w:val="32"/>
          <w:szCs w:val="32"/>
        </w:rPr>
        <w:lastRenderedPageBreak/>
        <w:t>Hoe? Stap 2: Schematisch overzicht van de voortgang van</w:t>
      </w:r>
      <w:r w:rsidRPr="004A0AF2">
        <w:t xml:space="preserve"> </w:t>
      </w:r>
      <w:r w:rsidRPr="00F24E22">
        <w:rPr>
          <w:rStyle w:val="Kop1Char"/>
          <w:color w:val="002060"/>
          <w:sz w:val="32"/>
          <w:szCs w:val="32"/>
        </w:rPr>
        <w:t>het scenario</w:t>
      </w:r>
      <w:bookmarkEnd w:id="48"/>
      <w:bookmarkEnd w:id="49"/>
    </w:p>
    <w:p w14:paraId="21AD102E" w14:textId="77777777" w:rsidR="00D35F1B" w:rsidRPr="00D35F1B" w:rsidRDefault="00D35F1B" w:rsidP="00D35F1B">
      <w:pPr>
        <w:rPr>
          <w:lang w:val="nl-BE"/>
        </w:rPr>
      </w:pPr>
    </w:p>
    <w:tbl>
      <w:tblPr>
        <w:tblStyle w:val="Onopgemaaktetabel2"/>
        <w:tblW w:w="14346" w:type="dxa"/>
        <w:tblLayout w:type="fixed"/>
        <w:tblLook w:val="04A0" w:firstRow="1" w:lastRow="0" w:firstColumn="1" w:lastColumn="0" w:noHBand="0" w:noVBand="1"/>
      </w:tblPr>
      <w:tblGrid>
        <w:gridCol w:w="1641"/>
        <w:gridCol w:w="3175"/>
        <w:gridCol w:w="3175"/>
        <w:gridCol w:w="3175"/>
        <w:gridCol w:w="3180"/>
      </w:tblGrid>
      <w:tr w:rsidR="00D8477E" w:rsidRPr="00A11CAB" w14:paraId="28782C89" w14:textId="0816E16B" w:rsidTr="00D35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shd w:val="clear" w:color="auto" w:fill="E7E6E6" w:themeFill="background2"/>
          </w:tcPr>
          <w:p w14:paraId="13E99573" w14:textId="6542B3E5" w:rsidR="00D8477E" w:rsidRPr="00A11CAB" w:rsidRDefault="00D8477E" w:rsidP="00BE4E1A">
            <w:pPr>
              <w:spacing w:before="60" w:after="60"/>
              <w:rPr>
                <w:rFonts w:ascii="Century Gothic" w:hAnsi="Century Gothic"/>
                <w:sz w:val="20"/>
                <w:szCs w:val="20"/>
                <w:lang w:val="nl-BE"/>
              </w:rPr>
            </w:pPr>
            <w:r w:rsidRPr="00A11CAB">
              <w:rPr>
                <w:rFonts w:ascii="Century Gothic" w:hAnsi="Century Gothic"/>
                <w:sz w:val="20"/>
                <w:szCs w:val="20"/>
                <w:lang w:val="nl-BE"/>
              </w:rPr>
              <w:t>Timing</w:t>
            </w:r>
          </w:p>
        </w:tc>
        <w:tc>
          <w:tcPr>
            <w:tcW w:w="6350" w:type="dxa"/>
            <w:gridSpan w:val="2"/>
            <w:shd w:val="clear" w:color="auto" w:fill="E7E6E6" w:themeFill="background2"/>
          </w:tcPr>
          <w:p w14:paraId="5B5A8534" w14:textId="391484BD" w:rsidR="00D8477E" w:rsidRPr="00A11CAB" w:rsidRDefault="00D8477E" w:rsidP="00D8477E">
            <w:pPr>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                                      Acties van</w:t>
            </w:r>
          </w:p>
        </w:tc>
        <w:tc>
          <w:tcPr>
            <w:tcW w:w="3175" w:type="dxa"/>
            <w:shd w:val="clear" w:color="auto" w:fill="E7E6E6" w:themeFill="background2"/>
          </w:tcPr>
          <w:p w14:paraId="59F06145" w14:textId="284ADF05" w:rsidR="00D8477E" w:rsidRPr="00A11CAB" w:rsidRDefault="00D8477E" w:rsidP="00BE4E1A">
            <w:pPr>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Verwachte interventies</w:t>
            </w:r>
          </w:p>
        </w:tc>
        <w:tc>
          <w:tcPr>
            <w:tcW w:w="3180" w:type="dxa"/>
            <w:shd w:val="clear" w:color="auto" w:fill="E7E6E6" w:themeFill="background2"/>
          </w:tcPr>
          <w:p w14:paraId="70D2827C" w14:textId="6177F3D2" w:rsidR="00D8477E" w:rsidRPr="00A11CAB" w:rsidRDefault="00D8477E" w:rsidP="00BD6248">
            <w:pPr>
              <w:spacing w:before="60" w:after="60"/>
              <w:ind w:left="0" w:firstLine="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 xml:space="preserve">Mogelijke </w:t>
            </w:r>
            <w:r w:rsidR="00BD6248" w:rsidRPr="00A11CAB">
              <w:rPr>
                <w:rFonts w:ascii="Century Gothic" w:hAnsi="Century Gothic"/>
                <w:sz w:val="20"/>
                <w:szCs w:val="20"/>
                <w:lang w:val="nl-BE"/>
              </w:rPr>
              <w:t>cues</w:t>
            </w:r>
            <w:r w:rsidRPr="00A11CAB">
              <w:rPr>
                <w:rFonts w:ascii="Century Gothic" w:hAnsi="Century Gothic"/>
                <w:sz w:val="20"/>
                <w:szCs w:val="20"/>
                <w:lang w:val="nl-BE"/>
              </w:rPr>
              <w:t>/l</w:t>
            </w:r>
            <w:r w:rsidR="00BD6248" w:rsidRPr="00A11CAB">
              <w:rPr>
                <w:rFonts w:ascii="Century Gothic" w:hAnsi="Century Gothic"/>
                <w:sz w:val="20"/>
                <w:szCs w:val="20"/>
                <w:lang w:val="nl-BE"/>
              </w:rPr>
              <w:t xml:space="preserve">ife </w:t>
            </w:r>
            <w:proofErr w:type="spellStart"/>
            <w:r w:rsidR="00BD6248" w:rsidRPr="00A11CAB">
              <w:rPr>
                <w:rFonts w:ascii="Century Gothic" w:hAnsi="Century Gothic"/>
                <w:sz w:val="20"/>
                <w:szCs w:val="20"/>
                <w:lang w:val="nl-BE"/>
              </w:rPr>
              <w:t>savers</w:t>
            </w:r>
            <w:proofErr w:type="spellEnd"/>
          </w:p>
        </w:tc>
      </w:tr>
      <w:tr w:rsidR="00456EB7" w:rsidRPr="00A11CAB" w14:paraId="23E8D9C2" w14:textId="77777777" w:rsidTr="00D35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shd w:val="clear" w:color="auto" w:fill="E7E6E6" w:themeFill="background2"/>
          </w:tcPr>
          <w:p w14:paraId="4483192B" w14:textId="77777777" w:rsidR="00CF2E63" w:rsidRPr="00A11CAB" w:rsidRDefault="00CF2E63" w:rsidP="00BE4E1A">
            <w:pPr>
              <w:spacing w:before="60" w:after="60"/>
              <w:rPr>
                <w:rFonts w:ascii="Century Gothic" w:hAnsi="Century Gothic"/>
                <w:sz w:val="20"/>
                <w:szCs w:val="20"/>
                <w:lang w:val="nl-BE"/>
              </w:rPr>
            </w:pPr>
          </w:p>
        </w:tc>
        <w:tc>
          <w:tcPr>
            <w:tcW w:w="3175" w:type="dxa"/>
            <w:shd w:val="clear" w:color="auto" w:fill="E7E6E6" w:themeFill="background2"/>
          </w:tcPr>
          <w:p w14:paraId="74695166" w14:textId="6429E131" w:rsidR="00CF2E63" w:rsidRPr="00A11CAB" w:rsidRDefault="00CF2E63" w:rsidP="00BE4E1A">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lang w:val="nl-BE"/>
              </w:rPr>
            </w:pPr>
            <w:r w:rsidRPr="00A11CAB">
              <w:rPr>
                <w:rFonts w:ascii="Century Gothic" w:hAnsi="Century Gothic"/>
                <w:b/>
                <w:bCs/>
                <w:sz w:val="20"/>
                <w:szCs w:val="20"/>
                <w:lang w:val="nl-BE"/>
              </w:rPr>
              <w:t>simulatie patiënt</w:t>
            </w:r>
          </w:p>
        </w:tc>
        <w:tc>
          <w:tcPr>
            <w:tcW w:w="3175" w:type="dxa"/>
            <w:shd w:val="clear" w:color="auto" w:fill="E7E6E6" w:themeFill="background2"/>
          </w:tcPr>
          <w:p w14:paraId="07649A8A" w14:textId="77234099" w:rsidR="00CF2E63" w:rsidRPr="00A11CAB" w:rsidRDefault="0027670A" w:rsidP="00BE4E1A">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lang w:val="nl-BE"/>
              </w:rPr>
            </w:pPr>
            <w:r w:rsidRPr="00A11CAB">
              <w:rPr>
                <w:rFonts w:ascii="Century Gothic" w:hAnsi="Century Gothic"/>
                <w:b/>
                <w:bCs/>
                <w:sz w:val="20"/>
                <w:szCs w:val="20"/>
                <w:lang w:val="nl-BE"/>
              </w:rPr>
              <w:t>i</w:t>
            </w:r>
            <w:r w:rsidR="00BC6D54" w:rsidRPr="00A11CAB">
              <w:rPr>
                <w:rFonts w:ascii="Century Gothic" w:hAnsi="Century Gothic"/>
                <w:b/>
                <w:bCs/>
                <w:sz w:val="20"/>
                <w:szCs w:val="20"/>
                <w:lang w:val="nl-BE"/>
              </w:rPr>
              <w:t>nge</w:t>
            </w:r>
            <w:r w:rsidR="00CF2E63" w:rsidRPr="00A11CAB">
              <w:rPr>
                <w:rFonts w:ascii="Century Gothic" w:hAnsi="Century Gothic"/>
                <w:b/>
                <w:bCs/>
                <w:sz w:val="20"/>
                <w:szCs w:val="20"/>
                <w:lang w:val="nl-BE"/>
              </w:rPr>
              <w:t>bedde</w:t>
            </w:r>
            <w:r w:rsidR="00BC6D54" w:rsidRPr="00A11CAB">
              <w:rPr>
                <w:rFonts w:ascii="Century Gothic" w:hAnsi="Century Gothic"/>
                <w:b/>
                <w:bCs/>
                <w:sz w:val="20"/>
                <w:szCs w:val="20"/>
                <w:lang w:val="nl-BE"/>
              </w:rPr>
              <w:t xml:space="preserve"> participant</w:t>
            </w:r>
          </w:p>
        </w:tc>
        <w:tc>
          <w:tcPr>
            <w:tcW w:w="3175" w:type="dxa"/>
            <w:shd w:val="clear" w:color="auto" w:fill="E7E6E6" w:themeFill="background2"/>
          </w:tcPr>
          <w:p w14:paraId="39894393" w14:textId="77777777" w:rsidR="00CF2E63" w:rsidRPr="00A11CAB" w:rsidRDefault="00CF2E63" w:rsidP="00BE4E1A">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3180" w:type="dxa"/>
            <w:shd w:val="clear" w:color="auto" w:fill="E7E6E6" w:themeFill="background2"/>
          </w:tcPr>
          <w:p w14:paraId="61F23505" w14:textId="77777777" w:rsidR="00CF2E63" w:rsidRPr="00A11CAB" w:rsidRDefault="00CF2E63" w:rsidP="00BE4E1A">
            <w:pPr>
              <w:spacing w:before="60" w:after="6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456EB7" w:rsidRPr="00A11CAB" w14:paraId="43BE21E1" w14:textId="77777777" w:rsidTr="00D8477E">
        <w:tc>
          <w:tcPr>
            <w:cnfStyle w:val="001000000000" w:firstRow="0" w:lastRow="0" w:firstColumn="1" w:lastColumn="0" w:oddVBand="0" w:evenVBand="0" w:oddHBand="0" w:evenHBand="0" w:firstRowFirstColumn="0" w:firstRowLastColumn="0" w:lastRowFirstColumn="0" w:lastRowLastColumn="0"/>
            <w:tcW w:w="1641" w:type="dxa"/>
            <w:shd w:val="clear" w:color="auto" w:fill="auto"/>
          </w:tcPr>
          <w:p w14:paraId="6B70ED18" w14:textId="1D7848F6" w:rsidR="00CF2E63" w:rsidRPr="00A11CAB" w:rsidRDefault="00BD6248" w:rsidP="00BE4E1A">
            <w:pPr>
              <w:spacing w:before="60" w:after="60"/>
              <w:rPr>
                <w:rFonts w:ascii="Century Gothic" w:hAnsi="Century Gothic"/>
                <w:b w:val="0"/>
                <w:bCs w:val="0"/>
                <w:sz w:val="20"/>
                <w:szCs w:val="20"/>
                <w:lang w:val="nl-BE"/>
              </w:rPr>
            </w:pPr>
            <w:r w:rsidRPr="00A11CAB">
              <w:rPr>
                <w:rFonts w:ascii="Century Gothic" w:hAnsi="Century Gothic"/>
                <w:sz w:val="20"/>
                <w:szCs w:val="20"/>
                <w:lang w:val="nl-BE"/>
              </w:rPr>
              <w:t>Start</w:t>
            </w:r>
            <w:r w:rsidR="00CF2E63" w:rsidRPr="00A11CAB">
              <w:rPr>
                <w:rFonts w:ascii="Century Gothic" w:hAnsi="Century Gothic"/>
                <w:sz w:val="20"/>
                <w:szCs w:val="20"/>
                <w:lang w:val="nl-BE"/>
              </w:rPr>
              <w:t>punt</w:t>
            </w:r>
          </w:p>
          <w:p w14:paraId="72A730DC" w14:textId="77777777" w:rsidR="00CF2E63" w:rsidRPr="00A11CAB" w:rsidRDefault="00CF2E63" w:rsidP="00BE4E1A">
            <w:pPr>
              <w:spacing w:before="60" w:after="60"/>
              <w:rPr>
                <w:rFonts w:ascii="Century Gothic" w:hAnsi="Century Gothic"/>
                <w:sz w:val="20"/>
                <w:szCs w:val="20"/>
                <w:lang w:val="nl-BE"/>
              </w:rPr>
            </w:pPr>
          </w:p>
          <w:p w14:paraId="601B9872" w14:textId="130A4A15" w:rsidR="00CF2E63" w:rsidRPr="00A11CAB" w:rsidRDefault="00CF2E63" w:rsidP="00BE4E1A">
            <w:pPr>
              <w:spacing w:before="60" w:after="60"/>
              <w:rPr>
                <w:rFonts w:ascii="Century Gothic" w:hAnsi="Century Gothic"/>
                <w:sz w:val="20"/>
                <w:szCs w:val="20"/>
                <w:lang w:val="nl-BE"/>
              </w:rPr>
            </w:pPr>
          </w:p>
        </w:tc>
        <w:tc>
          <w:tcPr>
            <w:tcW w:w="3175" w:type="dxa"/>
            <w:shd w:val="clear" w:color="auto" w:fill="auto"/>
          </w:tcPr>
          <w:p w14:paraId="1DB4429B" w14:textId="77777777"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3175" w:type="dxa"/>
            <w:shd w:val="clear" w:color="auto" w:fill="auto"/>
          </w:tcPr>
          <w:p w14:paraId="4AE21D01" w14:textId="77777777"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3175" w:type="dxa"/>
            <w:shd w:val="clear" w:color="auto" w:fill="auto"/>
          </w:tcPr>
          <w:p w14:paraId="276BEB15" w14:textId="3AB4F32F"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3180" w:type="dxa"/>
            <w:shd w:val="clear" w:color="auto" w:fill="auto"/>
          </w:tcPr>
          <w:p w14:paraId="72265600" w14:textId="77777777"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456EB7" w:rsidRPr="00A11CAB" w14:paraId="72DF2F90" w14:textId="3BD05B14" w:rsidTr="00D8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tcPr>
          <w:p w14:paraId="68C28B60" w14:textId="52713FCA" w:rsidR="00CF2E63" w:rsidRPr="00A11CAB" w:rsidRDefault="00C558C8" w:rsidP="00BE4E1A">
            <w:pPr>
              <w:spacing w:before="60" w:after="60"/>
              <w:rPr>
                <w:rFonts w:ascii="Century Gothic" w:hAnsi="Century Gothic"/>
                <w:b w:val="0"/>
                <w:bCs w:val="0"/>
                <w:sz w:val="20"/>
                <w:szCs w:val="20"/>
                <w:lang w:val="nl-BE"/>
              </w:rPr>
            </w:pPr>
            <w:r w:rsidRPr="00A11CAB">
              <w:rPr>
                <w:rFonts w:ascii="Century Gothic" w:hAnsi="Century Gothic"/>
                <w:sz w:val="20"/>
                <w:szCs w:val="20"/>
                <w:lang w:val="nl-BE"/>
              </w:rPr>
              <w:t>Fase 1</w:t>
            </w:r>
          </w:p>
          <w:p w14:paraId="20C6E8BD" w14:textId="77777777" w:rsidR="00CF2E63" w:rsidRPr="00A11CAB" w:rsidRDefault="00CF2E63" w:rsidP="00BE4E1A">
            <w:pPr>
              <w:spacing w:before="60" w:after="60"/>
              <w:rPr>
                <w:rFonts w:ascii="Century Gothic" w:hAnsi="Century Gothic"/>
                <w:b w:val="0"/>
                <w:bCs w:val="0"/>
                <w:sz w:val="20"/>
                <w:szCs w:val="20"/>
                <w:lang w:val="nl-BE"/>
              </w:rPr>
            </w:pPr>
          </w:p>
          <w:p w14:paraId="40CF5E2B" w14:textId="77777777" w:rsidR="00CF2E63" w:rsidRPr="00A11CAB" w:rsidRDefault="00CF2E63" w:rsidP="00BE4E1A">
            <w:pPr>
              <w:spacing w:before="60" w:after="60"/>
              <w:rPr>
                <w:rFonts w:ascii="Century Gothic" w:hAnsi="Century Gothic"/>
                <w:b w:val="0"/>
                <w:bCs w:val="0"/>
                <w:sz w:val="20"/>
                <w:szCs w:val="20"/>
                <w:lang w:val="nl-BE"/>
              </w:rPr>
            </w:pPr>
          </w:p>
          <w:p w14:paraId="2551470F" w14:textId="6E5C6159" w:rsidR="00CF2E63" w:rsidRPr="00A11CAB" w:rsidRDefault="00CF2E63" w:rsidP="00BE4E1A">
            <w:pPr>
              <w:spacing w:before="60" w:after="60"/>
              <w:rPr>
                <w:rFonts w:ascii="Century Gothic" w:hAnsi="Century Gothic"/>
                <w:sz w:val="20"/>
                <w:szCs w:val="20"/>
                <w:lang w:val="nl-BE"/>
              </w:rPr>
            </w:pPr>
          </w:p>
        </w:tc>
        <w:tc>
          <w:tcPr>
            <w:tcW w:w="3175" w:type="dxa"/>
          </w:tcPr>
          <w:p w14:paraId="3A1FD946" w14:textId="1A85C130" w:rsidR="00CF2E63" w:rsidRPr="00A11CAB" w:rsidRDefault="00CF2E6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3175" w:type="dxa"/>
          </w:tcPr>
          <w:p w14:paraId="38AE795C" w14:textId="77777777" w:rsidR="00CF2E63" w:rsidRPr="00A11CAB" w:rsidRDefault="00CF2E6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3175" w:type="dxa"/>
          </w:tcPr>
          <w:p w14:paraId="0B6F71B0" w14:textId="5F7F7B6A" w:rsidR="00CF2E63" w:rsidRPr="00A11CAB" w:rsidRDefault="00CF2E6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3180" w:type="dxa"/>
          </w:tcPr>
          <w:p w14:paraId="4342D260" w14:textId="77777777" w:rsidR="00CF2E63" w:rsidRPr="00A11CAB" w:rsidRDefault="00CF2E6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456EB7" w:rsidRPr="00A11CAB" w14:paraId="392189B0" w14:textId="419F0166" w:rsidTr="00D8477E">
        <w:tc>
          <w:tcPr>
            <w:cnfStyle w:val="001000000000" w:firstRow="0" w:lastRow="0" w:firstColumn="1" w:lastColumn="0" w:oddVBand="0" w:evenVBand="0" w:oddHBand="0" w:evenHBand="0" w:firstRowFirstColumn="0" w:firstRowLastColumn="0" w:lastRowFirstColumn="0" w:lastRowLastColumn="0"/>
            <w:tcW w:w="1641" w:type="dxa"/>
          </w:tcPr>
          <w:p w14:paraId="7DCD272D" w14:textId="6EEBB412" w:rsidR="00CF2E63" w:rsidRPr="00A11CAB" w:rsidRDefault="00C558C8" w:rsidP="00BE4E1A">
            <w:pPr>
              <w:spacing w:before="60" w:after="60"/>
              <w:rPr>
                <w:rFonts w:ascii="Century Gothic" w:hAnsi="Century Gothic"/>
                <w:b w:val="0"/>
                <w:bCs w:val="0"/>
                <w:sz w:val="20"/>
                <w:szCs w:val="20"/>
                <w:lang w:val="nl-BE"/>
              </w:rPr>
            </w:pPr>
            <w:r w:rsidRPr="00A11CAB">
              <w:rPr>
                <w:rFonts w:ascii="Century Gothic" w:hAnsi="Century Gothic"/>
                <w:sz w:val="20"/>
                <w:szCs w:val="20"/>
                <w:lang w:val="nl-BE"/>
              </w:rPr>
              <w:t>Fase 2</w:t>
            </w:r>
          </w:p>
          <w:p w14:paraId="6749955F" w14:textId="77777777" w:rsidR="00CF2E63" w:rsidRPr="00A11CAB" w:rsidRDefault="00CF2E63" w:rsidP="00BE4E1A">
            <w:pPr>
              <w:spacing w:before="60" w:after="60"/>
              <w:rPr>
                <w:rFonts w:ascii="Century Gothic" w:hAnsi="Century Gothic"/>
                <w:sz w:val="20"/>
                <w:szCs w:val="20"/>
                <w:lang w:val="nl-BE"/>
              </w:rPr>
            </w:pPr>
          </w:p>
          <w:p w14:paraId="66ECB200" w14:textId="77777777" w:rsidR="00CF2E63" w:rsidRPr="00A11CAB" w:rsidRDefault="00CF2E63" w:rsidP="00BE4E1A">
            <w:pPr>
              <w:spacing w:before="60" w:after="60"/>
              <w:rPr>
                <w:rFonts w:ascii="Century Gothic" w:hAnsi="Century Gothic"/>
                <w:b w:val="0"/>
                <w:bCs w:val="0"/>
                <w:sz w:val="20"/>
                <w:szCs w:val="20"/>
                <w:lang w:val="nl-BE"/>
              </w:rPr>
            </w:pPr>
          </w:p>
          <w:p w14:paraId="77309F0B" w14:textId="0CF43E9F" w:rsidR="00CF2E63" w:rsidRPr="00A11CAB" w:rsidRDefault="00CF2E63" w:rsidP="00BE4E1A">
            <w:pPr>
              <w:spacing w:before="60" w:after="60"/>
              <w:rPr>
                <w:rFonts w:ascii="Century Gothic" w:hAnsi="Century Gothic"/>
                <w:sz w:val="20"/>
                <w:szCs w:val="20"/>
                <w:lang w:val="nl-BE"/>
              </w:rPr>
            </w:pPr>
          </w:p>
        </w:tc>
        <w:tc>
          <w:tcPr>
            <w:tcW w:w="3175" w:type="dxa"/>
          </w:tcPr>
          <w:p w14:paraId="1F527364" w14:textId="18510BBB"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3175" w:type="dxa"/>
          </w:tcPr>
          <w:p w14:paraId="7DDDE44E" w14:textId="77777777"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3175" w:type="dxa"/>
          </w:tcPr>
          <w:p w14:paraId="42E286D0" w14:textId="18728ED3"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3180" w:type="dxa"/>
          </w:tcPr>
          <w:p w14:paraId="0C05909B" w14:textId="77777777"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456EB7" w:rsidRPr="00A11CAB" w14:paraId="6B8E70B8" w14:textId="636C804A" w:rsidTr="00D8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tcPr>
          <w:p w14:paraId="4DD6DE2E" w14:textId="70498CCB" w:rsidR="00CF2E63" w:rsidRPr="00A11CAB" w:rsidRDefault="00C558C8" w:rsidP="00BE4E1A">
            <w:pPr>
              <w:spacing w:before="60" w:after="60"/>
              <w:rPr>
                <w:rFonts w:ascii="Century Gothic" w:hAnsi="Century Gothic"/>
                <w:b w:val="0"/>
                <w:bCs w:val="0"/>
                <w:sz w:val="20"/>
                <w:szCs w:val="20"/>
                <w:lang w:val="nl-BE"/>
              </w:rPr>
            </w:pPr>
            <w:r w:rsidRPr="00A11CAB">
              <w:rPr>
                <w:rFonts w:ascii="Century Gothic" w:hAnsi="Century Gothic"/>
                <w:sz w:val="20"/>
                <w:szCs w:val="20"/>
                <w:lang w:val="nl-BE"/>
              </w:rPr>
              <w:t>Fase...</w:t>
            </w:r>
          </w:p>
          <w:p w14:paraId="4634130D" w14:textId="77777777" w:rsidR="00CF2E63" w:rsidRPr="00A11CAB" w:rsidRDefault="00CF2E63" w:rsidP="00BE4E1A">
            <w:pPr>
              <w:spacing w:before="60" w:after="60"/>
              <w:rPr>
                <w:rFonts w:ascii="Century Gothic" w:hAnsi="Century Gothic"/>
                <w:sz w:val="20"/>
                <w:szCs w:val="20"/>
                <w:lang w:val="nl-BE"/>
              </w:rPr>
            </w:pPr>
          </w:p>
          <w:p w14:paraId="382C744A" w14:textId="77777777" w:rsidR="00CF2E63" w:rsidRPr="00A11CAB" w:rsidRDefault="00CF2E63" w:rsidP="00BE4E1A">
            <w:pPr>
              <w:spacing w:before="60" w:after="60"/>
              <w:rPr>
                <w:rFonts w:ascii="Century Gothic" w:hAnsi="Century Gothic"/>
                <w:b w:val="0"/>
                <w:bCs w:val="0"/>
                <w:sz w:val="20"/>
                <w:szCs w:val="20"/>
                <w:lang w:val="nl-BE"/>
              </w:rPr>
            </w:pPr>
          </w:p>
          <w:p w14:paraId="56ABEDEB" w14:textId="56CBC518" w:rsidR="00CF2E63" w:rsidRPr="00A11CAB" w:rsidRDefault="00CF2E63" w:rsidP="00BE4E1A">
            <w:pPr>
              <w:spacing w:before="60" w:after="60"/>
              <w:rPr>
                <w:rFonts w:ascii="Century Gothic" w:hAnsi="Century Gothic"/>
                <w:sz w:val="20"/>
                <w:szCs w:val="20"/>
                <w:lang w:val="nl-BE"/>
              </w:rPr>
            </w:pPr>
          </w:p>
        </w:tc>
        <w:tc>
          <w:tcPr>
            <w:tcW w:w="3175" w:type="dxa"/>
          </w:tcPr>
          <w:p w14:paraId="1CD32711" w14:textId="783BCEBC" w:rsidR="00CF2E63" w:rsidRPr="00A11CAB" w:rsidRDefault="00CF2E6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3175" w:type="dxa"/>
          </w:tcPr>
          <w:p w14:paraId="5B08136F" w14:textId="77777777" w:rsidR="00CF2E63" w:rsidRPr="00A11CAB" w:rsidRDefault="00CF2E6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3175" w:type="dxa"/>
          </w:tcPr>
          <w:p w14:paraId="2F284E91" w14:textId="448C7241" w:rsidR="00CF2E63" w:rsidRPr="00A11CAB" w:rsidRDefault="00CF2E6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c>
          <w:tcPr>
            <w:tcW w:w="3180" w:type="dxa"/>
          </w:tcPr>
          <w:p w14:paraId="548276F1" w14:textId="77777777" w:rsidR="00CF2E63" w:rsidRPr="00A11CAB" w:rsidRDefault="00CF2E63" w:rsidP="00DF014D">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456EB7" w:rsidRPr="00A11CAB" w14:paraId="7B12A1CD" w14:textId="77777777" w:rsidTr="00D8477E">
        <w:tc>
          <w:tcPr>
            <w:cnfStyle w:val="001000000000" w:firstRow="0" w:lastRow="0" w:firstColumn="1" w:lastColumn="0" w:oddVBand="0" w:evenVBand="0" w:oddHBand="0" w:evenHBand="0" w:firstRowFirstColumn="0" w:firstRowLastColumn="0" w:lastRowFirstColumn="0" w:lastRowLastColumn="0"/>
            <w:tcW w:w="1641" w:type="dxa"/>
          </w:tcPr>
          <w:p w14:paraId="4BA032D4" w14:textId="77777777" w:rsidR="00CF2E63" w:rsidRPr="00A11CAB" w:rsidRDefault="00CF2E63" w:rsidP="00BE4E1A">
            <w:pPr>
              <w:spacing w:before="60" w:after="60"/>
              <w:rPr>
                <w:rFonts w:ascii="Century Gothic" w:hAnsi="Century Gothic"/>
                <w:b w:val="0"/>
                <w:bCs w:val="0"/>
                <w:sz w:val="20"/>
                <w:szCs w:val="20"/>
                <w:lang w:val="nl-BE"/>
              </w:rPr>
            </w:pPr>
            <w:r w:rsidRPr="00A11CAB">
              <w:rPr>
                <w:rFonts w:ascii="Century Gothic" w:hAnsi="Century Gothic"/>
                <w:sz w:val="20"/>
                <w:szCs w:val="20"/>
                <w:lang w:val="nl-BE"/>
              </w:rPr>
              <w:t>Eindpunt</w:t>
            </w:r>
          </w:p>
          <w:p w14:paraId="0ED5BC3B" w14:textId="77777777" w:rsidR="00CF2E63" w:rsidRPr="00A11CAB" w:rsidRDefault="00CF2E63" w:rsidP="00BE4E1A">
            <w:pPr>
              <w:spacing w:before="60" w:after="60"/>
              <w:rPr>
                <w:rFonts w:ascii="Century Gothic" w:hAnsi="Century Gothic"/>
                <w:b w:val="0"/>
                <w:bCs w:val="0"/>
                <w:sz w:val="20"/>
                <w:szCs w:val="20"/>
                <w:lang w:val="nl-BE"/>
              </w:rPr>
            </w:pPr>
          </w:p>
          <w:p w14:paraId="5D239766" w14:textId="77777777" w:rsidR="00CF2E63" w:rsidRPr="00A11CAB" w:rsidRDefault="00CF2E63" w:rsidP="00BE4E1A">
            <w:pPr>
              <w:spacing w:before="60" w:after="60"/>
              <w:rPr>
                <w:rFonts w:ascii="Century Gothic" w:hAnsi="Century Gothic"/>
                <w:b w:val="0"/>
                <w:bCs w:val="0"/>
                <w:sz w:val="20"/>
                <w:szCs w:val="20"/>
                <w:lang w:val="nl-BE"/>
              </w:rPr>
            </w:pPr>
          </w:p>
          <w:p w14:paraId="14D0D9B6" w14:textId="38A2EB24" w:rsidR="00CF2E63" w:rsidRPr="00A11CAB" w:rsidRDefault="00CF2E63" w:rsidP="00BE4E1A">
            <w:pPr>
              <w:spacing w:before="60" w:after="60"/>
              <w:rPr>
                <w:rFonts w:ascii="Century Gothic" w:hAnsi="Century Gothic"/>
                <w:sz w:val="20"/>
                <w:szCs w:val="20"/>
                <w:lang w:val="nl-BE"/>
              </w:rPr>
            </w:pPr>
          </w:p>
        </w:tc>
        <w:tc>
          <w:tcPr>
            <w:tcW w:w="3175" w:type="dxa"/>
          </w:tcPr>
          <w:p w14:paraId="2B3CE539" w14:textId="77777777"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3175" w:type="dxa"/>
          </w:tcPr>
          <w:p w14:paraId="29BD12F6" w14:textId="77777777"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3175" w:type="dxa"/>
          </w:tcPr>
          <w:p w14:paraId="5A3287D5" w14:textId="189F1388"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c>
          <w:tcPr>
            <w:tcW w:w="3180" w:type="dxa"/>
          </w:tcPr>
          <w:p w14:paraId="5F91E532" w14:textId="77777777" w:rsidR="00CF2E63" w:rsidRPr="00A11CAB" w:rsidRDefault="00CF2E63" w:rsidP="00DF014D">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bl>
    <w:p w14:paraId="3ABEE748" w14:textId="77777777" w:rsidR="00C405BE" w:rsidRPr="00A11CAB" w:rsidRDefault="00C405BE" w:rsidP="002E05A1">
      <w:pPr>
        <w:spacing w:before="120"/>
        <w:rPr>
          <w:rFonts w:ascii="Century Gothic" w:hAnsi="Century Gothic"/>
          <w:sz w:val="20"/>
          <w:szCs w:val="20"/>
          <w:lang w:val="nl-BE"/>
        </w:rPr>
      </w:pPr>
    </w:p>
    <w:p w14:paraId="2DEDAAE7" w14:textId="77777777" w:rsidR="0006709A" w:rsidRPr="00A11CAB" w:rsidRDefault="0006709A" w:rsidP="002E05A1">
      <w:pPr>
        <w:spacing w:before="120"/>
        <w:rPr>
          <w:rFonts w:ascii="Century Gothic" w:hAnsi="Century Gothic"/>
          <w:sz w:val="20"/>
          <w:szCs w:val="20"/>
          <w:lang w:val="nl-BE"/>
        </w:rPr>
        <w:sectPr w:rsidR="0006709A" w:rsidRPr="00A11CAB" w:rsidSect="00AA3F1F">
          <w:footerReference w:type="default" r:id="rId35"/>
          <w:pgSz w:w="16838" w:h="11906" w:orient="landscape"/>
          <w:pgMar w:top="1417" w:right="1417" w:bottom="1417" w:left="1417" w:header="708" w:footer="708" w:gutter="0"/>
          <w:cols w:space="708"/>
          <w:titlePg/>
          <w:docGrid w:linePitch="360"/>
        </w:sectPr>
      </w:pPr>
    </w:p>
    <w:p w14:paraId="797EEDD3" w14:textId="77777777" w:rsidR="00FF2FA7" w:rsidRDefault="00FF2FA7" w:rsidP="00FF2FA7">
      <w:pPr>
        <w:pStyle w:val="Kop1"/>
        <w:spacing w:after="0"/>
        <w:rPr>
          <w:rStyle w:val="Kop1Char"/>
          <w:color w:val="002060"/>
          <w:sz w:val="32"/>
          <w:szCs w:val="32"/>
        </w:rPr>
      </w:pPr>
      <w:bookmarkStart w:id="50" w:name="_Toc136864008"/>
      <w:bookmarkStart w:id="51" w:name="_Toc159770616"/>
      <w:r w:rsidRPr="00F24E22">
        <w:rPr>
          <w:rStyle w:val="Kop1Char"/>
          <w:color w:val="002060"/>
          <w:sz w:val="32"/>
          <w:szCs w:val="32"/>
        </w:rPr>
        <w:lastRenderedPageBreak/>
        <w:t>Hoe? Stap 3: Definieer de verwachte voorkennis van de participanten</w:t>
      </w:r>
      <w:bookmarkEnd w:id="50"/>
      <w:bookmarkEnd w:id="51"/>
    </w:p>
    <w:p w14:paraId="77313153" w14:textId="77777777" w:rsidR="00F93747" w:rsidRPr="00F93747" w:rsidRDefault="00F93747" w:rsidP="00F93747">
      <w:pPr>
        <w:rPr>
          <w:lang w:val="nl-BE"/>
        </w:rPr>
      </w:pPr>
    </w:p>
    <w:p w14:paraId="4497C254" w14:textId="0F62C806" w:rsidR="004F1CEE" w:rsidRPr="00F93747" w:rsidRDefault="004F1CEE" w:rsidP="00F93747">
      <w:pPr>
        <w:pStyle w:val="Kop1"/>
        <w:spacing w:after="0"/>
        <w:rPr>
          <w:b w:val="0"/>
          <w:bCs/>
          <w:color w:val="68C6E2"/>
          <w:sz w:val="22"/>
          <w:szCs w:val="22"/>
        </w:rPr>
      </w:pPr>
      <w:r w:rsidRPr="00F93747">
        <w:rPr>
          <w:b w:val="0"/>
          <w:bCs/>
          <w:color w:val="68C6E2"/>
          <w:sz w:val="22"/>
          <w:szCs w:val="22"/>
        </w:rPr>
        <w:t>Psychomotorische vaardigheden</w:t>
      </w:r>
    </w:p>
    <w:p w14:paraId="17C64FBC" w14:textId="77777777" w:rsidR="0006709A" w:rsidRPr="00F93747" w:rsidRDefault="0006709A" w:rsidP="00F93747"/>
    <w:p w14:paraId="3A6D2DA4" w14:textId="60C0A365" w:rsidR="00FD4B73" w:rsidRPr="00F93747" w:rsidRDefault="00FD4B73" w:rsidP="00F93747">
      <w:pPr>
        <w:pStyle w:val="Kop1"/>
        <w:spacing w:after="0"/>
        <w:rPr>
          <w:b w:val="0"/>
          <w:bCs/>
          <w:color w:val="68C6E2"/>
          <w:sz w:val="22"/>
          <w:szCs w:val="22"/>
        </w:rPr>
      </w:pPr>
      <w:r w:rsidRPr="00F93747">
        <w:rPr>
          <w:b w:val="0"/>
          <w:bCs/>
          <w:color w:val="68C6E2"/>
          <w:sz w:val="22"/>
          <w:szCs w:val="22"/>
        </w:rPr>
        <w:t>Cognitieve activiteiten</w:t>
      </w:r>
    </w:p>
    <w:p w14:paraId="4C7187A2" w14:textId="77777777" w:rsidR="00FD4B73" w:rsidRPr="00A11CAB" w:rsidRDefault="00FD4B73" w:rsidP="00DF014D">
      <w:pPr>
        <w:spacing w:before="120"/>
        <w:ind w:left="0" w:firstLine="0"/>
        <w:rPr>
          <w:rFonts w:ascii="Century Gothic" w:hAnsi="Century Gothic"/>
          <w:sz w:val="20"/>
          <w:szCs w:val="20"/>
          <w:lang w:val="nl-BE"/>
        </w:rPr>
      </w:pPr>
    </w:p>
    <w:p w14:paraId="7615A5E4" w14:textId="77777777" w:rsidR="007A0CAB" w:rsidRDefault="007A0CAB" w:rsidP="007A0CAB">
      <w:pPr>
        <w:keepNext/>
        <w:keepLines/>
        <w:pBdr>
          <w:left w:val="single" w:sz="18" w:space="4" w:color="68C6E2"/>
        </w:pBdr>
        <w:spacing w:line="312" w:lineRule="auto"/>
        <w:ind w:left="0" w:firstLine="0"/>
        <w:jc w:val="both"/>
        <w:outlineLvl w:val="0"/>
        <w:rPr>
          <w:rFonts w:ascii="Century Gothic" w:eastAsia="Calibri" w:hAnsi="Century Gothic" w:cs="Times New Roman"/>
          <w:color w:val="002060"/>
          <w:sz w:val="32"/>
          <w:szCs w:val="32"/>
          <w:lang w:val="nl-BE"/>
        </w:rPr>
      </w:pPr>
      <w:bookmarkStart w:id="52" w:name="_Toc136864009"/>
      <w:bookmarkStart w:id="53" w:name="_Toc159770617"/>
      <w:r w:rsidRPr="007A0CAB">
        <w:rPr>
          <w:rFonts w:ascii="Century Gothic" w:eastAsia="Calibri" w:hAnsi="Century Gothic" w:cs="Times New Roman"/>
          <w:color w:val="002060"/>
          <w:sz w:val="32"/>
          <w:szCs w:val="32"/>
          <w:lang w:val="nl-BE"/>
        </w:rPr>
        <w:t>Hoe? Stap 4: Benodigde rekwisieten en materialen</w:t>
      </w:r>
      <w:bookmarkEnd w:id="52"/>
      <w:bookmarkEnd w:id="53"/>
    </w:p>
    <w:p w14:paraId="6B3F9849" w14:textId="77777777" w:rsidR="007A0CAB" w:rsidRPr="007A0CAB" w:rsidRDefault="007A0CAB" w:rsidP="007A0CAB">
      <w:pPr>
        <w:rPr>
          <w:lang w:val="nl-BE"/>
        </w:rPr>
      </w:pPr>
    </w:p>
    <w:tbl>
      <w:tblPr>
        <w:tblStyle w:val="Onopgemaaktetabel2"/>
        <w:tblW w:w="9105" w:type="dxa"/>
        <w:tblLook w:val="04A0" w:firstRow="1" w:lastRow="0" w:firstColumn="1" w:lastColumn="0" w:noHBand="0" w:noVBand="1"/>
      </w:tblPr>
      <w:tblGrid>
        <w:gridCol w:w="1020"/>
        <w:gridCol w:w="8085"/>
      </w:tblGrid>
      <w:tr w:rsidR="004A0F02" w:rsidRPr="00A11CAB" w14:paraId="07D29DB3" w14:textId="77777777" w:rsidTr="00D24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shd w:val="clear" w:color="auto" w:fill="E7E6E6" w:themeFill="background2"/>
          </w:tcPr>
          <w:p w14:paraId="7E888C2F" w14:textId="120CA6DD" w:rsidR="004A0F02" w:rsidRPr="00A11CAB" w:rsidRDefault="001B195A" w:rsidP="00965A73">
            <w:pPr>
              <w:spacing w:before="60" w:after="60"/>
              <w:jc w:val="center"/>
              <w:rPr>
                <w:rFonts w:ascii="Century Gothic" w:hAnsi="Century Gothic"/>
                <w:sz w:val="20"/>
                <w:szCs w:val="20"/>
                <w:lang w:val="nl-BE"/>
              </w:rPr>
            </w:pPr>
            <w:r w:rsidRPr="00A11CAB">
              <w:rPr>
                <w:rFonts w:ascii="Century Gothic" w:hAnsi="Century Gothic"/>
                <w:sz w:val="20"/>
                <w:szCs w:val="20"/>
                <w:lang w:val="nl-BE"/>
              </w:rPr>
              <w:t>Check</w:t>
            </w:r>
          </w:p>
        </w:tc>
        <w:tc>
          <w:tcPr>
            <w:tcW w:w="8085" w:type="dxa"/>
            <w:shd w:val="clear" w:color="auto" w:fill="E7E6E6" w:themeFill="background2"/>
          </w:tcPr>
          <w:p w14:paraId="5776E8ED" w14:textId="5C009C44" w:rsidR="004A0F02" w:rsidRPr="00A11CAB" w:rsidRDefault="00095072" w:rsidP="00BE4E1A">
            <w:pPr>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Rekwisieten, uitrusting, materialen</w:t>
            </w:r>
          </w:p>
        </w:tc>
      </w:tr>
      <w:tr w:rsidR="004A0F02" w:rsidRPr="00A11CAB" w14:paraId="28F382FC"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35F88816" w14:textId="77777777" w:rsidR="004A0F02" w:rsidRPr="00A11CAB" w:rsidRDefault="004A0F02"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1A898657" w14:textId="20D8A123" w:rsidR="004A0F02" w:rsidRPr="00A11CAB" w:rsidRDefault="003359B8" w:rsidP="000C5473">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Uitgeruste en ingerichte simulatieruimte</w:t>
            </w:r>
          </w:p>
        </w:tc>
      </w:tr>
      <w:tr w:rsidR="004A0F02" w:rsidRPr="00A11CAB" w14:paraId="28FDABB2"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20F4CD0C" w14:textId="77777777" w:rsidR="004A0F02" w:rsidRPr="00A11CAB" w:rsidRDefault="004A0F02"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6A6B147B" w14:textId="62F67AD7" w:rsidR="004A0F02" w:rsidRPr="00A11CAB" w:rsidRDefault="00965A73" w:rsidP="000C5473">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Oefen</w:t>
            </w:r>
            <w:r w:rsidR="003359B8" w:rsidRPr="00A11CAB">
              <w:rPr>
                <w:rFonts w:ascii="Century Gothic" w:hAnsi="Century Gothic"/>
                <w:sz w:val="20"/>
                <w:szCs w:val="20"/>
                <w:lang w:val="nl-BE"/>
              </w:rPr>
              <w:t>pop</w:t>
            </w:r>
          </w:p>
        </w:tc>
      </w:tr>
      <w:tr w:rsidR="00487039" w:rsidRPr="00A11CAB" w14:paraId="235C54E4"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305D5038" w14:textId="6555F2A7" w:rsidR="00487039" w:rsidRPr="00A11CAB" w:rsidRDefault="00487039"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06DB3A68" w14:textId="16B93686" w:rsidR="00487039" w:rsidRPr="00A11CAB" w:rsidRDefault="00487039" w:rsidP="000C5473">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Andere modaliteiten</w:t>
            </w:r>
          </w:p>
        </w:tc>
      </w:tr>
      <w:tr w:rsidR="003359B8" w:rsidRPr="00A11CAB" w14:paraId="2F5DFE92"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26B08C8E" w14:textId="77777777" w:rsidR="003359B8" w:rsidRPr="00A11CAB" w:rsidRDefault="003359B8"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5E0CE299" w14:textId="50846E42" w:rsidR="003359B8" w:rsidRPr="00A11CAB" w:rsidRDefault="003359B8" w:rsidP="000C5473">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Kleding voor simulatiepatiënt</w:t>
            </w:r>
          </w:p>
        </w:tc>
      </w:tr>
      <w:tr w:rsidR="003359B8" w:rsidRPr="00A11CAB" w14:paraId="7A18E195"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43FBEB99" w14:textId="77777777" w:rsidR="003359B8" w:rsidRPr="00A11CAB" w:rsidRDefault="003359B8"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328A2E24" w14:textId="7A6C008C" w:rsidR="003359B8" w:rsidRPr="00A11CAB" w:rsidRDefault="003359B8" w:rsidP="000C5473">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roofErr w:type="spellStart"/>
            <w:r w:rsidRPr="00A11CAB">
              <w:rPr>
                <w:rFonts w:ascii="Century Gothic" w:hAnsi="Century Gothic"/>
                <w:sz w:val="20"/>
                <w:szCs w:val="20"/>
                <w:lang w:val="nl-BE"/>
              </w:rPr>
              <w:t>Moul</w:t>
            </w:r>
            <w:r w:rsidR="000B74AA" w:rsidRPr="00A11CAB">
              <w:rPr>
                <w:rFonts w:ascii="Century Gothic" w:hAnsi="Century Gothic"/>
                <w:sz w:val="20"/>
                <w:szCs w:val="20"/>
                <w:lang w:val="nl-BE"/>
              </w:rPr>
              <w:t>age</w:t>
            </w:r>
            <w:proofErr w:type="spellEnd"/>
          </w:p>
        </w:tc>
      </w:tr>
      <w:tr w:rsidR="003359B8" w:rsidRPr="00A11CAB" w14:paraId="46C9C7E0"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27930E69" w14:textId="77777777" w:rsidR="003359B8" w:rsidRPr="00A11CAB" w:rsidRDefault="003359B8"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4F9CA098" w14:textId="1F7F98BD" w:rsidR="003359B8" w:rsidRPr="00A11CAB" w:rsidRDefault="00B501C7" w:rsidP="000C5473">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Andere vereiste rekwisieten voor simulatiepatiënt</w:t>
            </w:r>
          </w:p>
        </w:tc>
      </w:tr>
      <w:tr w:rsidR="003359B8" w:rsidRPr="00A11CAB" w14:paraId="566F3B58"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4605C25A" w14:textId="77777777" w:rsidR="003359B8" w:rsidRPr="00A11CAB" w:rsidRDefault="003359B8"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65FDD8B3" w14:textId="7143E6E1" w:rsidR="003359B8" w:rsidRPr="00A11CAB" w:rsidRDefault="00B12981" w:rsidP="000C5473">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Lab resultaten</w:t>
            </w:r>
          </w:p>
        </w:tc>
      </w:tr>
      <w:tr w:rsidR="003359B8" w:rsidRPr="00A11CAB" w14:paraId="038E60C5"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04448387" w14:textId="77777777" w:rsidR="003359B8" w:rsidRPr="00A11CAB" w:rsidRDefault="003359B8"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53767C60" w14:textId="5032A638" w:rsidR="003359B8" w:rsidRPr="00A11CAB" w:rsidRDefault="00B12981" w:rsidP="000C5473">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RX-afbeelding</w:t>
            </w:r>
          </w:p>
        </w:tc>
      </w:tr>
      <w:tr w:rsidR="003359B8" w:rsidRPr="00A11CAB" w14:paraId="36493043"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08231CA4" w14:textId="77777777" w:rsidR="003359B8" w:rsidRPr="00A11CAB" w:rsidRDefault="003359B8"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460E8676" w14:textId="56CEBC1F" w:rsidR="003359B8" w:rsidRPr="00A11CAB" w:rsidRDefault="00DE5CD7" w:rsidP="000C5473">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IV-apparatuur</w:t>
            </w:r>
          </w:p>
        </w:tc>
      </w:tr>
      <w:tr w:rsidR="003359B8" w:rsidRPr="00A11CAB" w14:paraId="0FE4C3B3"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30CD5A8D" w14:textId="77777777" w:rsidR="003359B8" w:rsidRPr="00A11CAB" w:rsidRDefault="003359B8"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51178F64" w14:textId="2CCBE2A8" w:rsidR="003359B8" w:rsidRPr="00A11CAB" w:rsidRDefault="00A23848" w:rsidP="000C5473">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Andere vereiste rekwisieten voor studenten</w:t>
            </w:r>
          </w:p>
        </w:tc>
      </w:tr>
      <w:tr w:rsidR="003359B8" w:rsidRPr="00A11CAB" w14:paraId="447CE2A3"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563471BC" w14:textId="77777777" w:rsidR="003359B8" w:rsidRPr="00A11CAB" w:rsidRDefault="003359B8"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34FC0C9E" w14:textId="488E34E4" w:rsidR="003359B8" w:rsidRPr="00A11CAB" w:rsidRDefault="00A23848" w:rsidP="000C5473">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Camera's</w:t>
            </w:r>
          </w:p>
        </w:tc>
      </w:tr>
      <w:tr w:rsidR="003359B8" w:rsidRPr="00A11CAB" w14:paraId="4B09D22B"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060F6DDF" w14:textId="77777777" w:rsidR="003359B8" w:rsidRPr="00A11CAB" w:rsidRDefault="003359B8"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18F6B1A5" w14:textId="7B9F353F" w:rsidR="003359B8" w:rsidRPr="00A11CAB" w:rsidRDefault="000B74AA" w:rsidP="000C5473">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Timer</w:t>
            </w:r>
          </w:p>
        </w:tc>
      </w:tr>
      <w:tr w:rsidR="00487039" w:rsidRPr="00A11CAB" w14:paraId="4764C0E5" w14:textId="77777777" w:rsidTr="00D24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6102BFD3" w14:textId="7F48DF7D" w:rsidR="00487039" w:rsidRPr="00A11CAB" w:rsidRDefault="00487039"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4185DC64" w14:textId="22868C49" w:rsidR="00487039" w:rsidRPr="00A11CAB" w:rsidRDefault="00487039" w:rsidP="000C5473">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Informatiedocumenten voor simulatiepatiënten</w:t>
            </w:r>
            <w:r w:rsidR="00794649" w:rsidRPr="00A11CAB">
              <w:rPr>
                <w:rFonts w:ascii="Century Gothic" w:hAnsi="Century Gothic"/>
                <w:sz w:val="20"/>
                <w:szCs w:val="20"/>
                <w:lang w:val="nl-BE"/>
              </w:rPr>
              <w:t xml:space="preserve">, </w:t>
            </w:r>
            <w:r w:rsidR="000B74AA" w:rsidRPr="00A11CAB">
              <w:rPr>
                <w:rFonts w:ascii="Century Gothic" w:hAnsi="Century Gothic"/>
                <w:sz w:val="20"/>
                <w:szCs w:val="20"/>
                <w:lang w:val="nl-BE"/>
              </w:rPr>
              <w:t>ing</w:t>
            </w:r>
            <w:r w:rsidR="00794649" w:rsidRPr="00A11CAB">
              <w:rPr>
                <w:rFonts w:ascii="Century Gothic" w:hAnsi="Century Gothic"/>
                <w:sz w:val="20"/>
                <w:szCs w:val="20"/>
                <w:lang w:val="nl-BE"/>
              </w:rPr>
              <w:t>ebedde</w:t>
            </w:r>
            <w:r w:rsidR="000B74AA" w:rsidRPr="00A11CAB">
              <w:rPr>
                <w:rFonts w:ascii="Century Gothic" w:hAnsi="Century Gothic"/>
                <w:sz w:val="20"/>
                <w:szCs w:val="20"/>
                <w:lang w:val="nl-BE"/>
              </w:rPr>
              <w:t xml:space="preserve"> participanten</w:t>
            </w:r>
            <w:r w:rsidR="00AF594E" w:rsidRPr="00A11CAB">
              <w:rPr>
                <w:rFonts w:ascii="Century Gothic" w:hAnsi="Century Gothic"/>
                <w:sz w:val="20"/>
                <w:szCs w:val="20"/>
                <w:lang w:val="nl-BE"/>
              </w:rPr>
              <w:t xml:space="preserve"> en studenten</w:t>
            </w:r>
          </w:p>
        </w:tc>
      </w:tr>
      <w:tr w:rsidR="003359B8" w:rsidRPr="00A11CAB" w14:paraId="26B1C7F8" w14:textId="77777777" w:rsidTr="00D24C9F">
        <w:tc>
          <w:tcPr>
            <w:cnfStyle w:val="001000000000" w:firstRow="0" w:lastRow="0" w:firstColumn="1" w:lastColumn="0" w:oddVBand="0" w:evenVBand="0" w:oddHBand="0" w:evenHBand="0" w:firstRowFirstColumn="0" w:firstRowLastColumn="0" w:lastRowFirstColumn="0" w:lastRowLastColumn="0"/>
            <w:tcW w:w="1020" w:type="dxa"/>
          </w:tcPr>
          <w:p w14:paraId="52D0A38C" w14:textId="77777777" w:rsidR="003359B8" w:rsidRPr="00A11CAB" w:rsidRDefault="003359B8" w:rsidP="00965A73">
            <w:pPr>
              <w:spacing w:before="60" w:after="60"/>
              <w:jc w:val="center"/>
              <w:rPr>
                <w:rFonts w:ascii="Century Gothic" w:hAnsi="Century Gothic"/>
                <w:sz w:val="20"/>
                <w:szCs w:val="20"/>
                <w:lang w:val="nl-BE"/>
              </w:rPr>
            </w:pPr>
            <w:r w:rsidRPr="00A11CAB">
              <w:rPr>
                <w:rFonts w:ascii="Webdings" w:eastAsia="Webdings" w:hAnsi="Webdings" w:cs="Webdings"/>
                <w:sz w:val="20"/>
                <w:szCs w:val="20"/>
                <w:lang w:val="nl-BE"/>
              </w:rPr>
              <w:t>c</w:t>
            </w:r>
          </w:p>
        </w:tc>
        <w:tc>
          <w:tcPr>
            <w:tcW w:w="8085" w:type="dxa"/>
          </w:tcPr>
          <w:p w14:paraId="291F093A" w14:textId="3FC42AF0" w:rsidR="003359B8" w:rsidRPr="00A11CAB" w:rsidRDefault="003359B8" w:rsidP="000C5473">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r w:rsidRPr="00A11CAB">
              <w:rPr>
                <w:rFonts w:ascii="Century Gothic" w:hAnsi="Century Gothic"/>
                <w:sz w:val="20"/>
                <w:szCs w:val="20"/>
                <w:lang w:val="nl-BE"/>
              </w:rPr>
              <w:t>Andere benodigde materialen voor facilitators</w:t>
            </w:r>
          </w:p>
        </w:tc>
      </w:tr>
    </w:tbl>
    <w:p w14:paraId="7F4D25FB" w14:textId="69B31A17" w:rsidR="00456EB7" w:rsidRPr="007A0CAB" w:rsidRDefault="00D8477E" w:rsidP="000C09CB">
      <w:pPr>
        <w:spacing w:before="480" w:after="120"/>
        <w:rPr>
          <w:rFonts w:ascii="Century Gothic" w:hAnsi="Century Gothic"/>
          <w:b/>
          <w:bCs/>
          <w:sz w:val="20"/>
          <w:szCs w:val="20"/>
          <w:lang w:val="nl-BE"/>
        </w:rPr>
      </w:pPr>
      <w:r w:rsidRPr="007A0CAB">
        <w:rPr>
          <w:rFonts w:ascii="Century Gothic" w:hAnsi="Century Gothic"/>
          <w:b/>
          <w:bCs/>
          <w:sz w:val="20"/>
          <w:szCs w:val="20"/>
          <w:lang w:val="nl-BE"/>
        </w:rPr>
        <w:t>Details:</w:t>
      </w:r>
    </w:p>
    <w:p w14:paraId="16FCDB92" w14:textId="77777777" w:rsidR="00D8477E" w:rsidRDefault="00D8477E" w:rsidP="000C09CB">
      <w:pPr>
        <w:rPr>
          <w:rFonts w:ascii="Century Gothic" w:hAnsi="Century Gothic"/>
          <w:sz w:val="20"/>
          <w:szCs w:val="20"/>
          <w:lang w:val="nl-BE"/>
        </w:rPr>
      </w:pPr>
    </w:p>
    <w:p w14:paraId="23BCF6E1" w14:textId="77777777" w:rsidR="00322E07" w:rsidRPr="00A11CAB" w:rsidRDefault="00322E07" w:rsidP="000C09CB">
      <w:pPr>
        <w:rPr>
          <w:rFonts w:ascii="Century Gothic" w:hAnsi="Century Gothic"/>
          <w:sz w:val="20"/>
          <w:szCs w:val="20"/>
          <w:lang w:val="nl-BE"/>
        </w:rPr>
      </w:pPr>
    </w:p>
    <w:p w14:paraId="1B85841E" w14:textId="77777777" w:rsidR="00322E07" w:rsidRPr="00322E07" w:rsidRDefault="00322E07" w:rsidP="00322E07">
      <w:pPr>
        <w:keepNext/>
        <w:keepLines/>
        <w:pBdr>
          <w:left w:val="single" w:sz="18" w:space="4" w:color="68C6E2"/>
        </w:pBdr>
        <w:spacing w:line="312" w:lineRule="auto"/>
        <w:ind w:left="0" w:firstLine="0"/>
        <w:jc w:val="both"/>
        <w:outlineLvl w:val="0"/>
        <w:rPr>
          <w:rFonts w:ascii="Century Gothic" w:eastAsia="Calibri" w:hAnsi="Century Gothic" w:cs="Times New Roman"/>
          <w:b/>
          <w:color w:val="002060"/>
          <w:sz w:val="32"/>
          <w:szCs w:val="32"/>
          <w:lang w:val="nl-BE"/>
        </w:rPr>
      </w:pPr>
      <w:bookmarkStart w:id="54" w:name="_Toc159770618"/>
      <w:r w:rsidRPr="00322E07">
        <w:rPr>
          <w:rFonts w:ascii="Century Gothic" w:eastAsia="Calibri" w:hAnsi="Century Gothic" w:cs="Times New Roman"/>
          <w:color w:val="002060"/>
          <w:sz w:val="32"/>
          <w:szCs w:val="32"/>
          <w:lang w:val="nl-BE"/>
        </w:rPr>
        <w:t>Hoe? Stap 5: Identificeer beperkende/storende factoren</w:t>
      </w:r>
      <w:bookmarkEnd w:id="54"/>
    </w:p>
    <w:p w14:paraId="486DDED0" w14:textId="53826E40" w:rsidR="004F7C28" w:rsidRPr="00A11CAB" w:rsidRDefault="004F7C28">
      <w:pPr>
        <w:rPr>
          <w:rFonts w:ascii="Century Gothic" w:hAnsi="Century Gothic"/>
          <w:sz w:val="20"/>
          <w:szCs w:val="20"/>
          <w:lang w:val="nl-BE"/>
        </w:rPr>
      </w:pPr>
      <w:r w:rsidRPr="00A11CAB">
        <w:rPr>
          <w:rFonts w:ascii="Century Gothic" w:hAnsi="Century Gothic"/>
          <w:sz w:val="20"/>
          <w:szCs w:val="20"/>
          <w:lang w:val="nl-BE"/>
        </w:rPr>
        <w:br w:type="page"/>
      </w:r>
    </w:p>
    <w:p w14:paraId="5E5A6A70" w14:textId="77777777" w:rsidR="00E138E9" w:rsidRPr="00331C52" w:rsidRDefault="00E138E9" w:rsidP="00331C52">
      <w:pPr>
        <w:pStyle w:val="Boldborder"/>
        <w:rPr>
          <w:b w:val="0"/>
          <w:bCs w:val="0"/>
        </w:rPr>
      </w:pPr>
      <w:bookmarkStart w:id="55" w:name="_Toc136864011"/>
      <w:bookmarkStart w:id="56" w:name="_Toc159770619"/>
      <w:r w:rsidRPr="00331C52">
        <w:rPr>
          <w:b w:val="0"/>
          <w:bCs w:val="0"/>
        </w:rPr>
        <w:lastRenderedPageBreak/>
        <w:t>Hoe? Stap 6: Voorbereiding van de briefing van de deelnemers</w:t>
      </w:r>
      <w:bookmarkEnd w:id="55"/>
      <w:bookmarkEnd w:id="56"/>
    </w:p>
    <w:p w14:paraId="4DB222A7" w14:textId="77777777" w:rsidR="00E138E9" w:rsidRPr="00E138E9" w:rsidRDefault="00E138E9" w:rsidP="00E138E9">
      <w:pPr>
        <w:keepNext/>
        <w:keepLines/>
        <w:spacing w:line="312" w:lineRule="auto"/>
        <w:ind w:left="0" w:firstLine="0"/>
        <w:jc w:val="both"/>
        <w:rPr>
          <w:rFonts w:ascii="Century Gothic" w:eastAsia="Calibri" w:hAnsi="Century Gothic" w:cs="Times New Roman"/>
          <w:sz w:val="19"/>
          <w:szCs w:val="19"/>
          <w:lang w:val="nl-BE"/>
        </w:rPr>
      </w:pPr>
    </w:p>
    <w:p w14:paraId="45E843F3" w14:textId="698AD54C" w:rsidR="00E138E9" w:rsidRDefault="00E138E9" w:rsidP="00622CAE">
      <w:pPr>
        <w:pStyle w:val="Kop1"/>
        <w:numPr>
          <w:ilvl w:val="0"/>
          <w:numId w:val="47"/>
        </w:numPr>
        <w:spacing w:after="0"/>
        <w:rPr>
          <w:b w:val="0"/>
          <w:bCs/>
          <w:color w:val="68C6E2"/>
          <w:sz w:val="22"/>
          <w:szCs w:val="22"/>
        </w:rPr>
      </w:pPr>
      <w:bookmarkStart w:id="57" w:name="_Toc136864012"/>
      <w:bookmarkStart w:id="58" w:name="_Toc159770620"/>
      <w:r w:rsidRPr="00622CAE">
        <w:rPr>
          <w:b w:val="0"/>
          <w:bCs/>
          <w:color w:val="68C6E2"/>
          <w:sz w:val="22"/>
          <w:szCs w:val="22"/>
        </w:rPr>
        <w:t>Briefing van Marthe, de simulatiepatiënt</w:t>
      </w:r>
      <w:bookmarkEnd w:id="57"/>
      <w:bookmarkEnd w:id="58"/>
    </w:p>
    <w:p w14:paraId="2BEDE6F2" w14:textId="77777777" w:rsidR="00622CAE" w:rsidRPr="00622CAE" w:rsidRDefault="00622CAE" w:rsidP="00622CAE">
      <w:pPr>
        <w:rPr>
          <w:lang w:val="nl-BE"/>
        </w:rPr>
      </w:pPr>
    </w:p>
    <w:p w14:paraId="7A838E9A" w14:textId="3C5564E4" w:rsidR="00E138E9" w:rsidRDefault="00E138E9" w:rsidP="00622CAE">
      <w:pPr>
        <w:pStyle w:val="Kop1"/>
        <w:numPr>
          <w:ilvl w:val="0"/>
          <w:numId w:val="47"/>
        </w:numPr>
        <w:spacing w:after="0"/>
        <w:rPr>
          <w:b w:val="0"/>
          <w:bCs/>
          <w:color w:val="68C6E2"/>
          <w:sz w:val="22"/>
          <w:szCs w:val="22"/>
        </w:rPr>
      </w:pPr>
      <w:bookmarkStart w:id="59" w:name="_Toc136864013"/>
      <w:bookmarkStart w:id="60" w:name="_Toc159770621"/>
      <w:r w:rsidRPr="00622CAE">
        <w:rPr>
          <w:b w:val="0"/>
          <w:bCs/>
          <w:color w:val="68C6E2"/>
          <w:sz w:val="22"/>
          <w:szCs w:val="22"/>
        </w:rPr>
        <w:t>Briefing van Bert, de ingebedde participant</w:t>
      </w:r>
      <w:bookmarkEnd w:id="59"/>
      <w:bookmarkEnd w:id="60"/>
    </w:p>
    <w:p w14:paraId="7D660522" w14:textId="77777777" w:rsidR="00622CAE" w:rsidRPr="00622CAE" w:rsidRDefault="00622CAE" w:rsidP="00622CAE">
      <w:pPr>
        <w:rPr>
          <w:lang w:val="nl-BE"/>
        </w:rPr>
      </w:pPr>
    </w:p>
    <w:p w14:paraId="2402952B" w14:textId="5316F370" w:rsidR="00E138E9" w:rsidRDefault="00E138E9" w:rsidP="00622CAE">
      <w:pPr>
        <w:pStyle w:val="Kop1"/>
        <w:numPr>
          <w:ilvl w:val="0"/>
          <w:numId w:val="47"/>
        </w:numPr>
        <w:spacing w:after="0"/>
        <w:rPr>
          <w:b w:val="0"/>
          <w:bCs/>
          <w:color w:val="68C6E2"/>
          <w:sz w:val="22"/>
          <w:szCs w:val="22"/>
        </w:rPr>
      </w:pPr>
      <w:bookmarkStart w:id="61" w:name="_Toc136864014"/>
      <w:bookmarkStart w:id="62" w:name="_Toc159770622"/>
      <w:r w:rsidRPr="00622CAE">
        <w:rPr>
          <w:b w:val="0"/>
          <w:bCs/>
          <w:color w:val="68C6E2"/>
          <w:sz w:val="22"/>
          <w:szCs w:val="22"/>
        </w:rPr>
        <w:t>Briefing van de deelnemende studenten</w:t>
      </w:r>
      <w:bookmarkEnd w:id="61"/>
      <w:bookmarkEnd w:id="62"/>
    </w:p>
    <w:p w14:paraId="1F359F2F" w14:textId="77777777" w:rsidR="00622CAE" w:rsidRPr="00622CAE" w:rsidRDefault="00622CAE" w:rsidP="00622CAE">
      <w:pPr>
        <w:rPr>
          <w:lang w:val="nl-BE"/>
        </w:rPr>
      </w:pPr>
    </w:p>
    <w:p w14:paraId="122169C4" w14:textId="3B698277" w:rsidR="00E138E9" w:rsidRDefault="00E138E9" w:rsidP="00622CAE">
      <w:pPr>
        <w:pStyle w:val="Kop1"/>
        <w:numPr>
          <w:ilvl w:val="0"/>
          <w:numId w:val="47"/>
        </w:numPr>
        <w:spacing w:after="0"/>
        <w:rPr>
          <w:b w:val="0"/>
          <w:bCs/>
          <w:color w:val="68C6E2"/>
          <w:sz w:val="22"/>
          <w:szCs w:val="22"/>
        </w:rPr>
      </w:pPr>
      <w:bookmarkStart w:id="63" w:name="_Toc157160610"/>
      <w:bookmarkStart w:id="64" w:name="_Toc159770623"/>
      <w:r w:rsidRPr="00622CAE">
        <w:rPr>
          <w:b w:val="0"/>
          <w:bCs/>
          <w:color w:val="68C6E2"/>
          <w:sz w:val="22"/>
          <w:szCs w:val="22"/>
        </w:rPr>
        <w:t>Briefing van de observerende studenten</w:t>
      </w:r>
      <w:bookmarkEnd w:id="63"/>
      <w:bookmarkEnd w:id="64"/>
    </w:p>
    <w:p w14:paraId="1A9C91C4" w14:textId="77777777" w:rsidR="00622CAE" w:rsidRPr="00622CAE" w:rsidRDefault="00622CAE" w:rsidP="00622CAE">
      <w:pPr>
        <w:rPr>
          <w:lang w:val="nl-BE"/>
        </w:rPr>
      </w:pPr>
    </w:p>
    <w:p w14:paraId="26E34132" w14:textId="5BEB04A3" w:rsidR="00E138E9" w:rsidRPr="00622CAE" w:rsidRDefault="00E138E9" w:rsidP="00622CAE">
      <w:pPr>
        <w:pStyle w:val="Kop1"/>
        <w:numPr>
          <w:ilvl w:val="0"/>
          <w:numId w:val="47"/>
        </w:numPr>
        <w:spacing w:after="0"/>
        <w:rPr>
          <w:b w:val="0"/>
          <w:bCs/>
          <w:color w:val="68C6E2"/>
          <w:sz w:val="22"/>
          <w:szCs w:val="22"/>
        </w:rPr>
      </w:pPr>
      <w:bookmarkStart w:id="65" w:name="_Toc136864016"/>
      <w:bookmarkStart w:id="66" w:name="_Toc159770624"/>
      <w:r w:rsidRPr="00622CAE">
        <w:rPr>
          <w:b w:val="0"/>
          <w:bCs/>
          <w:color w:val="68C6E2"/>
          <w:sz w:val="22"/>
          <w:szCs w:val="22"/>
        </w:rPr>
        <w:t>Briefing van de facilitators</w:t>
      </w:r>
      <w:bookmarkEnd w:id="65"/>
      <w:bookmarkEnd w:id="66"/>
    </w:p>
    <w:p w14:paraId="3FD186F5" w14:textId="77777777" w:rsidR="00B564AD" w:rsidRPr="00A11CAB" w:rsidRDefault="00B564AD" w:rsidP="000C5473">
      <w:pPr>
        <w:spacing w:before="120" w:after="120"/>
        <w:ind w:left="0" w:firstLine="0"/>
        <w:rPr>
          <w:rFonts w:ascii="Century Gothic" w:hAnsi="Century Gothic"/>
          <w:sz w:val="20"/>
          <w:szCs w:val="20"/>
          <w:lang w:val="nl-BE"/>
        </w:rPr>
      </w:pPr>
    </w:p>
    <w:p w14:paraId="239F5305" w14:textId="77777777" w:rsidR="00F36B62" w:rsidRPr="004665C4" w:rsidRDefault="00F36B62" w:rsidP="004665C4">
      <w:pPr>
        <w:pStyle w:val="Boldborder"/>
        <w:rPr>
          <w:b w:val="0"/>
          <w:bCs w:val="0"/>
        </w:rPr>
      </w:pPr>
      <w:bookmarkStart w:id="67" w:name="_Toc136864017"/>
      <w:bookmarkStart w:id="68" w:name="_Toc159770625"/>
      <w:r w:rsidRPr="004665C4">
        <w:rPr>
          <w:b w:val="0"/>
          <w:bCs w:val="0"/>
        </w:rPr>
        <w:t>Hoe? Stap 7: Voorbereiding van de debriefing</w:t>
      </w:r>
      <w:bookmarkEnd w:id="67"/>
      <w:bookmarkEnd w:id="68"/>
    </w:p>
    <w:p w14:paraId="79792059" w14:textId="77777777" w:rsidR="00F36B62" w:rsidRPr="00F36B62" w:rsidRDefault="00F36B62" w:rsidP="00F36B62">
      <w:pPr>
        <w:keepNext/>
        <w:keepLines/>
        <w:spacing w:line="312" w:lineRule="auto"/>
        <w:ind w:left="0" w:firstLine="0"/>
        <w:jc w:val="both"/>
        <w:outlineLvl w:val="0"/>
        <w:rPr>
          <w:rFonts w:ascii="Century Gothic" w:eastAsia="Calibri" w:hAnsi="Century Gothic" w:cs="Times New Roman"/>
          <w:b/>
          <w:color w:val="002060"/>
          <w:sz w:val="32"/>
          <w:szCs w:val="32"/>
          <w:lang w:val="nl-BE"/>
        </w:rPr>
      </w:pPr>
    </w:p>
    <w:p w14:paraId="3240B857" w14:textId="77777777" w:rsidR="00F36B62" w:rsidRPr="004665C4" w:rsidRDefault="00F36B62" w:rsidP="004665C4">
      <w:pPr>
        <w:pStyle w:val="Boldborder"/>
        <w:rPr>
          <w:b w:val="0"/>
          <w:bCs w:val="0"/>
        </w:rPr>
      </w:pPr>
      <w:bookmarkStart w:id="69" w:name="_Toc136864018"/>
      <w:bookmarkStart w:id="70" w:name="_Toc159770626"/>
      <w:r w:rsidRPr="004665C4">
        <w:rPr>
          <w:b w:val="0"/>
          <w:bCs w:val="0"/>
        </w:rPr>
        <w:t>Hoe? Stap 8: Voorbereiding van de reflectie en evaluatie</w:t>
      </w:r>
      <w:bookmarkEnd w:id="69"/>
      <w:bookmarkEnd w:id="70"/>
    </w:p>
    <w:p w14:paraId="082283AD" w14:textId="77777777" w:rsidR="00F36B62" w:rsidRPr="00F36B62" w:rsidRDefault="00F36B62" w:rsidP="00F36B62">
      <w:pPr>
        <w:keepNext/>
        <w:keepLines/>
        <w:spacing w:line="312" w:lineRule="auto"/>
        <w:ind w:left="0" w:firstLine="0"/>
        <w:jc w:val="both"/>
        <w:outlineLvl w:val="0"/>
        <w:rPr>
          <w:rFonts w:ascii="Century Gothic" w:eastAsia="Calibri" w:hAnsi="Century Gothic" w:cs="Times New Roman"/>
          <w:b/>
          <w:color w:val="002060"/>
          <w:sz w:val="32"/>
          <w:szCs w:val="32"/>
          <w:lang w:val="nl-BE"/>
        </w:rPr>
      </w:pPr>
    </w:p>
    <w:p w14:paraId="77ECAD0E" w14:textId="77777777" w:rsidR="00F36B62" w:rsidRPr="004665C4" w:rsidRDefault="00F36B62" w:rsidP="00B64F4F">
      <w:pPr>
        <w:pStyle w:val="Boldborder"/>
        <w:rPr>
          <w:b w:val="0"/>
          <w:bCs w:val="0"/>
        </w:rPr>
      </w:pPr>
      <w:bookmarkStart w:id="71" w:name="_Toc136864019"/>
      <w:bookmarkStart w:id="72" w:name="_Toc159770627"/>
      <w:r w:rsidRPr="004665C4">
        <w:rPr>
          <w:b w:val="0"/>
          <w:bCs w:val="0"/>
        </w:rPr>
        <w:t>Waar? Wanneer?</w:t>
      </w:r>
      <w:bookmarkEnd w:id="71"/>
      <w:bookmarkEnd w:id="72"/>
    </w:p>
    <w:p w14:paraId="47792003" w14:textId="77777777" w:rsidR="00F36B62" w:rsidRPr="00F36B62" w:rsidRDefault="00F36B62" w:rsidP="00F36B62">
      <w:pPr>
        <w:keepNext/>
        <w:keepLines/>
        <w:spacing w:line="312" w:lineRule="auto"/>
        <w:ind w:left="0" w:firstLine="0"/>
        <w:jc w:val="both"/>
        <w:outlineLvl w:val="0"/>
        <w:rPr>
          <w:rFonts w:ascii="Century Gothic" w:eastAsia="Calibri" w:hAnsi="Century Gothic" w:cs="Times New Roman"/>
          <w:color w:val="002060"/>
          <w:sz w:val="20"/>
          <w:szCs w:val="20"/>
          <w:lang w:val="nl-BE"/>
        </w:rPr>
      </w:pPr>
    </w:p>
    <w:tbl>
      <w:tblPr>
        <w:tblStyle w:val="Onopgemaaktetabel2"/>
        <w:tblW w:w="0" w:type="auto"/>
        <w:tblLook w:val="04A0" w:firstRow="1" w:lastRow="0" w:firstColumn="1" w:lastColumn="0" w:noHBand="0" w:noVBand="1"/>
      </w:tblPr>
      <w:tblGrid>
        <w:gridCol w:w="2835"/>
        <w:gridCol w:w="6096"/>
      </w:tblGrid>
      <w:tr w:rsidR="008B2178" w:rsidRPr="00A11CAB" w14:paraId="7B82620C" w14:textId="77777777" w:rsidTr="00F36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E7E6E6" w:themeFill="background2"/>
          </w:tcPr>
          <w:p w14:paraId="613353B2" w14:textId="4044712C" w:rsidR="008B2178" w:rsidRPr="00A11CAB" w:rsidRDefault="008B2178" w:rsidP="00BE4E1A">
            <w:pPr>
              <w:spacing w:before="60" w:after="60"/>
              <w:rPr>
                <w:rFonts w:ascii="Century Gothic" w:hAnsi="Century Gothic"/>
                <w:sz w:val="20"/>
                <w:szCs w:val="20"/>
                <w:lang w:val="nl-BE"/>
              </w:rPr>
            </w:pPr>
          </w:p>
        </w:tc>
        <w:tc>
          <w:tcPr>
            <w:tcW w:w="6096" w:type="dxa"/>
            <w:shd w:val="clear" w:color="auto" w:fill="E7E6E6" w:themeFill="background2"/>
          </w:tcPr>
          <w:p w14:paraId="091EBE97" w14:textId="41F37C28" w:rsidR="008B2178" w:rsidRPr="00A11CAB" w:rsidRDefault="008B2178" w:rsidP="00BE4E1A">
            <w:pPr>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8B2178" w:rsidRPr="00A11CAB" w14:paraId="5A118C04" w14:textId="77777777" w:rsidTr="00A67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3F8533B" w14:textId="4C979503" w:rsidR="008B2178" w:rsidRPr="00A11CAB" w:rsidRDefault="00B62284" w:rsidP="00BE4E1A">
            <w:pPr>
              <w:spacing w:before="60" w:after="60"/>
              <w:rPr>
                <w:rFonts w:ascii="Century Gothic" w:hAnsi="Century Gothic"/>
                <w:sz w:val="20"/>
                <w:szCs w:val="20"/>
                <w:lang w:val="nl-BE"/>
              </w:rPr>
            </w:pPr>
            <w:r w:rsidRPr="00A11CAB">
              <w:rPr>
                <w:rFonts w:ascii="Century Gothic" w:hAnsi="Century Gothic"/>
                <w:sz w:val="20"/>
                <w:szCs w:val="20"/>
                <w:lang w:val="nl-BE"/>
              </w:rPr>
              <w:t>Datum van simulatie</w:t>
            </w:r>
          </w:p>
        </w:tc>
        <w:tc>
          <w:tcPr>
            <w:tcW w:w="6096" w:type="dxa"/>
          </w:tcPr>
          <w:p w14:paraId="789DD56C" w14:textId="34EED17D" w:rsidR="008B2178" w:rsidRPr="00A11CAB" w:rsidRDefault="008B2178" w:rsidP="00A23231">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8B2178" w:rsidRPr="00A11CAB" w14:paraId="5B1611F9" w14:textId="77777777" w:rsidTr="00A6716F">
        <w:tc>
          <w:tcPr>
            <w:cnfStyle w:val="001000000000" w:firstRow="0" w:lastRow="0" w:firstColumn="1" w:lastColumn="0" w:oddVBand="0" w:evenVBand="0" w:oddHBand="0" w:evenHBand="0" w:firstRowFirstColumn="0" w:firstRowLastColumn="0" w:lastRowFirstColumn="0" w:lastRowLastColumn="0"/>
            <w:tcW w:w="2835" w:type="dxa"/>
          </w:tcPr>
          <w:p w14:paraId="6E3551FD" w14:textId="65DD209C" w:rsidR="008B2178" w:rsidRPr="00A11CAB" w:rsidRDefault="008F24E9" w:rsidP="00BE4E1A">
            <w:pPr>
              <w:spacing w:before="60" w:after="60"/>
              <w:rPr>
                <w:rFonts w:ascii="Century Gothic" w:hAnsi="Century Gothic"/>
                <w:sz w:val="20"/>
                <w:szCs w:val="20"/>
                <w:lang w:val="nl-BE"/>
              </w:rPr>
            </w:pPr>
            <w:r w:rsidRPr="00A11CAB">
              <w:rPr>
                <w:rFonts w:ascii="Century Gothic" w:hAnsi="Century Gothic"/>
                <w:sz w:val="20"/>
                <w:szCs w:val="20"/>
                <w:lang w:val="nl-BE"/>
              </w:rPr>
              <w:t>Locatie van de briefing</w:t>
            </w:r>
          </w:p>
        </w:tc>
        <w:tc>
          <w:tcPr>
            <w:tcW w:w="6096" w:type="dxa"/>
          </w:tcPr>
          <w:p w14:paraId="0E973D44" w14:textId="48E782C6" w:rsidR="008B2178" w:rsidRPr="00A11CAB" w:rsidRDefault="008B2178" w:rsidP="00A23231">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8B2178" w:rsidRPr="00A11CAB" w14:paraId="2FE57A8D" w14:textId="77777777" w:rsidTr="00A67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8BC671A" w14:textId="0C6A101E" w:rsidR="008B2178" w:rsidRPr="00A11CAB" w:rsidRDefault="008F24E9" w:rsidP="00BE4E1A">
            <w:pPr>
              <w:spacing w:before="60" w:after="60"/>
              <w:rPr>
                <w:rFonts w:ascii="Century Gothic" w:hAnsi="Century Gothic"/>
                <w:sz w:val="20"/>
                <w:szCs w:val="20"/>
                <w:lang w:val="nl-BE"/>
              </w:rPr>
            </w:pPr>
            <w:r w:rsidRPr="00A11CAB">
              <w:rPr>
                <w:rFonts w:ascii="Century Gothic" w:hAnsi="Century Gothic"/>
                <w:sz w:val="20"/>
                <w:szCs w:val="20"/>
                <w:lang w:val="nl-BE"/>
              </w:rPr>
              <w:t>Duur van de briefing</w:t>
            </w:r>
          </w:p>
        </w:tc>
        <w:tc>
          <w:tcPr>
            <w:tcW w:w="6096" w:type="dxa"/>
          </w:tcPr>
          <w:p w14:paraId="6ECC54FE" w14:textId="7490C204" w:rsidR="008B2178" w:rsidRPr="00A11CAB" w:rsidRDefault="008B2178" w:rsidP="00A23231">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8F24E9" w:rsidRPr="00A11CAB" w14:paraId="335875B8" w14:textId="77777777" w:rsidTr="00A6716F">
        <w:tc>
          <w:tcPr>
            <w:cnfStyle w:val="001000000000" w:firstRow="0" w:lastRow="0" w:firstColumn="1" w:lastColumn="0" w:oddVBand="0" w:evenVBand="0" w:oddHBand="0" w:evenHBand="0" w:firstRowFirstColumn="0" w:firstRowLastColumn="0" w:lastRowFirstColumn="0" w:lastRowLastColumn="0"/>
            <w:tcW w:w="2835" w:type="dxa"/>
          </w:tcPr>
          <w:p w14:paraId="119B4AD1" w14:textId="688C1194" w:rsidR="008F24E9" w:rsidRPr="00A11CAB" w:rsidRDefault="008F24E9" w:rsidP="008F24E9">
            <w:pPr>
              <w:spacing w:before="60" w:after="60"/>
              <w:rPr>
                <w:rFonts w:ascii="Century Gothic" w:hAnsi="Century Gothic"/>
                <w:sz w:val="20"/>
                <w:szCs w:val="20"/>
                <w:lang w:val="nl-BE"/>
              </w:rPr>
            </w:pPr>
            <w:r w:rsidRPr="00A11CAB">
              <w:rPr>
                <w:rFonts w:ascii="Century Gothic" w:hAnsi="Century Gothic"/>
                <w:sz w:val="20"/>
                <w:szCs w:val="20"/>
                <w:lang w:val="nl-BE"/>
              </w:rPr>
              <w:t>Locatie van de simulatie</w:t>
            </w:r>
          </w:p>
        </w:tc>
        <w:tc>
          <w:tcPr>
            <w:tcW w:w="6096" w:type="dxa"/>
          </w:tcPr>
          <w:p w14:paraId="0D91F45E" w14:textId="706FF65B" w:rsidR="008F24E9" w:rsidRPr="00A11CAB" w:rsidRDefault="008F24E9" w:rsidP="00A23231">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8F24E9" w:rsidRPr="00A11CAB" w14:paraId="2B9E35A0" w14:textId="77777777" w:rsidTr="00A67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3A8D6D4" w14:textId="608B4649" w:rsidR="008F24E9" w:rsidRPr="00A11CAB" w:rsidRDefault="008F24E9" w:rsidP="008F24E9">
            <w:pPr>
              <w:spacing w:before="60" w:after="60"/>
              <w:rPr>
                <w:rFonts w:ascii="Century Gothic" w:hAnsi="Century Gothic"/>
                <w:sz w:val="20"/>
                <w:szCs w:val="20"/>
                <w:lang w:val="nl-BE"/>
              </w:rPr>
            </w:pPr>
            <w:r w:rsidRPr="00A11CAB">
              <w:rPr>
                <w:rFonts w:ascii="Century Gothic" w:hAnsi="Century Gothic"/>
                <w:sz w:val="20"/>
                <w:szCs w:val="20"/>
                <w:lang w:val="nl-BE"/>
              </w:rPr>
              <w:t>Verwachte simulatietijd</w:t>
            </w:r>
          </w:p>
        </w:tc>
        <w:tc>
          <w:tcPr>
            <w:tcW w:w="6096" w:type="dxa"/>
          </w:tcPr>
          <w:p w14:paraId="5F466BB0" w14:textId="124AF846" w:rsidR="008F24E9" w:rsidRPr="00A11CAB" w:rsidRDefault="008F24E9" w:rsidP="00A23231">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r w:rsidR="008F24E9" w:rsidRPr="00A11CAB" w14:paraId="6968CDB3" w14:textId="77777777" w:rsidTr="00A6716F">
        <w:tc>
          <w:tcPr>
            <w:cnfStyle w:val="001000000000" w:firstRow="0" w:lastRow="0" w:firstColumn="1" w:lastColumn="0" w:oddVBand="0" w:evenVBand="0" w:oddHBand="0" w:evenHBand="0" w:firstRowFirstColumn="0" w:firstRowLastColumn="0" w:lastRowFirstColumn="0" w:lastRowLastColumn="0"/>
            <w:tcW w:w="2835" w:type="dxa"/>
          </w:tcPr>
          <w:p w14:paraId="6F7C0A2C" w14:textId="470E3330" w:rsidR="008F24E9" w:rsidRPr="00A11CAB" w:rsidRDefault="008F24E9" w:rsidP="008F24E9">
            <w:pPr>
              <w:spacing w:before="60" w:after="60"/>
              <w:rPr>
                <w:rFonts w:ascii="Century Gothic" w:hAnsi="Century Gothic"/>
                <w:sz w:val="20"/>
                <w:szCs w:val="20"/>
                <w:lang w:val="nl-BE"/>
              </w:rPr>
            </w:pPr>
            <w:r w:rsidRPr="00A11CAB">
              <w:rPr>
                <w:rFonts w:ascii="Century Gothic" w:hAnsi="Century Gothic"/>
                <w:sz w:val="20"/>
                <w:szCs w:val="20"/>
                <w:lang w:val="nl-BE"/>
              </w:rPr>
              <w:t>Locatie van debriefing</w:t>
            </w:r>
          </w:p>
        </w:tc>
        <w:tc>
          <w:tcPr>
            <w:tcW w:w="6096" w:type="dxa"/>
          </w:tcPr>
          <w:p w14:paraId="049F2C07" w14:textId="6123489B" w:rsidR="008F24E9" w:rsidRPr="00A11CAB" w:rsidRDefault="008F24E9" w:rsidP="00A23231">
            <w:pPr>
              <w:spacing w:before="60"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nl-BE"/>
              </w:rPr>
            </w:pPr>
          </w:p>
        </w:tc>
      </w:tr>
      <w:tr w:rsidR="008F24E9" w:rsidRPr="00A11CAB" w14:paraId="7695BF9F" w14:textId="77777777" w:rsidTr="00A67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4A83EF7" w14:textId="46DE6117" w:rsidR="008F24E9" w:rsidRPr="00A11CAB" w:rsidRDefault="008F24E9" w:rsidP="008F24E9">
            <w:pPr>
              <w:spacing w:before="60" w:after="60"/>
              <w:rPr>
                <w:rFonts w:ascii="Century Gothic" w:hAnsi="Century Gothic"/>
                <w:sz w:val="20"/>
                <w:szCs w:val="20"/>
                <w:lang w:val="nl-BE"/>
              </w:rPr>
            </w:pPr>
            <w:r w:rsidRPr="00A11CAB">
              <w:rPr>
                <w:rFonts w:ascii="Century Gothic" w:hAnsi="Century Gothic"/>
                <w:sz w:val="20"/>
                <w:szCs w:val="20"/>
                <w:lang w:val="nl-BE"/>
              </w:rPr>
              <w:t>Duur van de debriefing</w:t>
            </w:r>
          </w:p>
        </w:tc>
        <w:tc>
          <w:tcPr>
            <w:tcW w:w="6096" w:type="dxa"/>
          </w:tcPr>
          <w:p w14:paraId="75847BFE" w14:textId="21A53E79" w:rsidR="008F24E9" w:rsidRPr="00A11CAB" w:rsidRDefault="008F24E9" w:rsidP="00A23231">
            <w:pPr>
              <w:spacing w:before="60" w:after="60"/>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nl-BE"/>
              </w:rPr>
            </w:pPr>
          </w:p>
        </w:tc>
      </w:tr>
    </w:tbl>
    <w:p w14:paraId="231D9C45" w14:textId="2F459A0F" w:rsidR="00363B62" w:rsidRPr="00A11CAB" w:rsidRDefault="00363B62" w:rsidP="002E05A1">
      <w:pPr>
        <w:spacing w:before="120"/>
        <w:rPr>
          <w:rFonts w:ascii="Century Gothic" w:hAnsi="Century Gothic"/>
          <w:sz w:val="20"/>
          <w:szCs w:val="20"/>
          <w:lang w:val="nl-BE"/>
        </w:rPr>
      </w:pPr>
    </w:p>
    <w:sectPr w:rsidR="00363B62" w:rsidRPr="00A11CAB" w:rsidSect="00AA3F1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34617" w14:textId="77777777" w:rsidR="00AA3F1F" w:rsidRDefault="00AA3F1F" w:rsidP="00B153E0">
      <w:r>
        <w:rPr>
          <w:lang w:val="nl"/>
        </w:rPr>
        <w:separator/>
      </w:r>
    </w:p>
  </w:endnote>
  <w:endnote w:type="continuationSeparator" w:id="0">
    <w:p w14:paraId="4B706CA4" w14:textId="77777777" w:rsidR="00AA3F1F" w:rsidRDefault="00AA3F1F" w:rsidP="00B153E0">
      <w:r>
        <w:rPr>
          <w:lang w:val="nl"/>
        </w:rPr>
        <w:continuationSeparator/>
      </w:r>
    </w:p>
  </w:endnote>
  <w:endnote w:type="continuationNotice" w:id="1">
    <w:p w14:paraId="58063B76" w14:textId="77777777" w:rsidR="00AA3F1F" w:rsidRDefault="00AA3F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13CF" w14:textId="714F1497" w:rsidR="003D4615" w:rsidRDefault="003D4615" w:rsidP="007059CC">
    <w:pPr>
      <w:pStyle w:val="Voettekst"/>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AD6E" w14:textId="4EA7ED4E" w:rsidR="003D4615" w:rsidRDefault="003D4615" w:rsidP="007059CC">
    <w:pPr>
      <w:pStyle w:val="Voettekst"/>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365947"/>
      <w:docPartObj>
        <w:docPartGallery w:val="Page Numbers (Bottom of Page)"/>
        <w:docPartUnique/>
      </w:docPartObj>
    </w:sdtPr>
    <w:sdtContent>
      <w:p w14:paraId="400B7214" w14:textId="3342DD5E" w:rsidR="00F365B3" w:rsidRDefault="00F365B3">
        <w:pPr>
          <w:pStyle w:val="Voettekst"/>
          <w:jc w:val="right"/>
        </w:pPr>
        <w:r>
          <w:fldChar w:fldCharType="begin"/>
        </w:r>
        <w:r>
          <w:instrText>PAGE   \* MERGEFORMAT</w:instrText>
        </w:r>
        <w:r>
          <w:fldChar w:fldCharType="separate"/>
        </w:r>
        <w:r>
          <w:rPr>
            <w:lang w:val="nl-NL"/>
          </w:rPr>
          <w:t>2</w:t>
        </w:r>
        <w:r>
          <w:fldChar w:fldCharType="end"/>
        </w:r>
      </w:p>
    </w:sdtContent>
  </w:sdt>
  <w:p w14:paraId="7EA36864" w14:textId="4016A6D8" w:rsidR="007059CC" w:rsidRDefault="007059CC">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83057"/>
      <w:docPartObj>
        <w:docPartGallery w:val="Page Numbers (Bottom of Page)"/>
        <w:docPartUnique/>
      </w:docPartObj>
    </w:sdtPr>
    <w:sdtContent>
      <w:p w14:paraId="4167D9C7" w14:textId="6FC529D6" w:rsidR="002948AA" w:rsidRDefault="002948AA">
        <w:pPr>
          <w:pStyle w:val="Voettekst"/>
          <w:jc w:val="right"/>
        </w:pPr>
        <w:r>
          <w:fldChar w:fldCharType="begin"/>
        </w:r>
        <w:r>
          <w:instrText>PAGE   \* MERGEFORMAT</w:instrText>
        </w:r>
        <w:r>
          <w:fldChar w:fldCharType="separate"/>
        </w:r>
        <w:r>
          <w:rPr>
            <w:lang w:val="nl-NL"/>
          </w:rPr>
          <w:t>2</w:t>
        </w:r>
        <w:r>
          <w:fldChar w:fldCharType="end"/>
        </w:r>
      </w:p>
    </w:sdtContent>
  </w:sdt>
  <w:p w14:paraId="12C21522" w14:textId="38C6E5BA" w:rsidR="00CC4281" w:rsidRDefault="00CC4281" w:rsidP="007059CC">
    <w:pPr>
      <w:pStyle w:val="Voettekst"/>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275172"/>
      <w:docPartObj>
        <w:docPartGallery w:val="Page Numbers (Bottom of Page)"/>
        <w:docPartUnique/>
      </w:docPartObj>
    </w:sdtPr>
    <w:sdtContent>
      <w:p w14:paraId="1DE67BF4" w14:textId="168B49FA" w:rsidR="00875F40" w:rsidRDefault="00875F40">
        <w:pPr>
          <w:pStyle w:val="Voettekst"/>
          <w:jc w:val="right"/>
        </w:pPr>
        <w:r>
          <w:fldChar w:fldCharType="begin"/>
        </w:r>
        <w:r>
          <w:instrText>PAGE   \* MERGEFORMAT</w:instrText>
        </w:r>
        <w:r>
          <w:fldChar w:fldCharType="separate"/>
        </w:r>
        <w:r>
          <w:rPr>
            <w:lang w:val="nl-NL"/>
          </w:rPr>
          <w:t>2</w:t>
        </w:r>
        <w:r>
          <w:fldChar w:fldCharType="end"/>
        </w:r>
      </w:p>
    </w:sdtContent>
  </w:sdt>
  <w:p w14:paraId="3E1FFB2B" w14:textId="630DA7AD" w:rsidR="00CC4281" w:rsidRDefault="00CC4281" w:rsidP="007059CC">
    <w:pPr>
      <w:pStyle w:val="Voettekst"/>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0CDEB" w14:textId="77777777" w:rsidR="00AA3F1F" w:rsidRDefault="00AA3F1F" w:rsidP="00B153E0">
      <w:r>
        <w:rPr>
          <w:lang w:val="nl"/>
        </w:rPr>
        <w:separator/>
      </w:r>
    </w:p>
  </w:footnote>
  <w:footnote w:type="continuationSeparator" w:id="0">
    <w:p w14:paraId="5D57EB1A" w14:textId="77777777" w:rsidR="00AA3F1F" w:rsidRDefault="00AA3F1F" w:rsidP="00B153E0">
      <w:r>
        <w:rPr>
          <w:lang w:val="nl"/>
        </w:rPr>
        <w:continuationSeparator/>
      </w:r>
    </w:p>
  </w:footnote>
  <w:footnote w:type="continuationNotice" w:id="1">
    <w:p w14:paraId="766F0CC5" w14:textId="77777777" w:rsidR="00AA3F1F" w:rsidRDefault="00AA3F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C77"/>
    <w:multiLevelType w:val="hybridMultilevel"/>
    <w:tmpl w:val="0C3CB9B6"/>
    <w:lvl w:ilvl="0" w:tplc="3C12FEEA">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075C6E"/>
    <w:multiLevelType w:val="hybridMultilevel"/>
    <w:tmpl w:val="C88AD32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5C2F1E"/>
    <w:multiLevelType w:val="hybridMultilevel"/>
    <w:tmpl w:val="A1E075F4"/>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AD679C"/>
    <w:multiLevelType w:val="hybridMultilevel"/>
    <w:tmpl w:val="1D70B3E0"/>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41F130D"/>
    <w:multiLevelType w:val="hybridMultilevel"/>
    <w:tmpl w:val="D520B754"/>
    <w:lvl w:ilvl="0" w:tplc="925672D8">
      <w:start w:val="1"/>
      <w:numFmt w:val="bullet"/>
      <w:lvlText w:val="o"/>
      <w:lvlJc w:val="left"/>
      <w:pPr>
        <w:ind w:left="72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7293E8B"/>
    <w:multiLevelType w:val="hybridMultilevel"/>
    <w:tmpl w:val="4E7A04E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86330D5"/>
    <w:multiLevelType w:val="hybridMultilevel"/>
    <w:tmpl w:val="53BCDC66"/>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9B43B38"/>
    <w:multiLevelType w:val="hybridMultilevel"/>
    <w:tmpl w:val="89A039A8"/>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1BC21630"/>
    <w:multiLevelType w:val="hybridMultilevel"/>
    <w:tmpl w:val="5A7E1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805EDE"/>
    <w:multiLevelType w:val="hybridMultilevel"/>
    <w:tmpl w:val="5A7E1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C14DCC"/>
    <w:multiLevelType w:val="hybridMultilevel"/>
    <w:tmpl w:val="86EEE114"/>
    <w:lvl w:ilvl="0" w:tplc="0813000F">
      <w:start w:val="1"/>
      <w:numFmt w:val="decimal"/>
      <w:lvlText w:val="%1."/>
      <w:lvlJc w:val="left"/>
      <w:pPr>
        <w:ind w:left="357" w:hanging="360"/>
      </w:pPr>
    </w:lvl>
    <w:lvl w:ilvl="1" w:tplc="08130019" w:tentative="1">
      <w:start w:val="1"/>
      <w:numFmt w:val="lowerLetter"/>
      <w:lvlText w:val="%2."/>
      <w:lvlJc w:val="left"/>
      <w:pPr>
        <w:ind w:left="1077" w:hanging="360"/>
      </w:pPr>
    </w:lvl>
    <w:lvl w:ilvl="2" w:tplc="0813001B" w:tentative="1">
      <w:start w:val="1"/>
      <w:numFmt w:val="lowerRoman"/>
      <w:lvlText w:val="%3."/>
      <w:lvlJc w:val="right"/>
      <w:pPr>
        <w:ind w:left="1797" w:hanging="180"/>
      </w:pPr>
    </w:lvl>
    <w:lvl w:ilvl="3" w:tplc="0813000F" w:tentative="1">
      <w:start w:val="1"/>
      <w:numFmt w:val="decimal"/>
      <w:lvlText w:val="%4."/>
      <w:lvlJc w:val="left"/>
      <w:pPr>
        <w:ind w:left="2517" w:hanging="360"/>
      </w:pPr>
    </w:lvl>
    <w:lvl w:ilvl="4" w:tplc="08130019" w:tentative="1">
      <w:start w:val="1"/>
      <w:numFmt w:val="lowerLetter"/>
      <w:lvlText w:val="%5."/>
      <w:lvlJc w:val="left"/>
      <w:pPr>
        <w:ind w:left="3237" w:hanging="360"/>
      </w:pPr>
    </w:lvl>
    <w:lvl w:ilvl="5" w:tplc="0813001B" w:tentative="1">
      <w:start w:val="1"/>
      <w:numFmt w:val="lowerRoman"/>
      <w:lvlText w:val="%6."/>
      <w:lvlJc w:val="right"/>
      <w:pPr>
        <w:ind w:left="3957" w:hanging="180"/>
      </w:pPr>
    </w:lvl>
    <w:lvl w:ilvl="6" w:tplc="0813000F" w:tentative="1">
      <w:start w:val="1"/>
      <w:numFmt w:val="decimal"/>
      <w:lvlText w:val="%7."/>
      <w:lvlJc w:val="left"/>
      <w:pPr>
        <w:ind w:left="4677" w:hanging="360"/>
      </w:pPr>
    </w:lvl>
    <w:lvl w:ilvl="7" w:tplc="08130019" w:tentative="1">
      <w:start w:val="1"/>
      <w:numFmt w:val="lowerLetter"/>
      <w:lvlText w:val="%8."/>
      <w:lvlJc w:val="left"/>
      <w:pPr>
        <w:ind w:left="5397" w:hanging="360"/>
      </w:pPr>
    </w:lvl>
    <w:lvl w:ilvl="8" w:tplc="0813001B" w:tentative="1">
      <w:start w:val="1"/>
      <w:numFmt w:val="lowerRoman"/>
      <w:lvlText w:val="%9."/>
      <w:lvlJc w:val="right"/>
      <w:pPr>
        <w:ind w:left="6117" w:hanging="180"/>
      </w:pPr>
    </w:lvl>
  </w:abstractNum>
  <w:abstractNum w:abstractNumId="11" w15:restartNumberingAfterBreak="0">
    <w:nsid w:val="21C77A9C"/>
    <w:multiLevelType w:val="hybridMultilevel"/>
    <w:tmpl w:val="105E6436"/>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3E83C25"/>
    <w:multiLevelType w:val="hybridMultilevel"/>
    <w:tmpl w:val="2006D22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7C8544E"/>
    <w:multiLevelType w:val="hybridMultilevel"/>
    <w:tmpl w:val="FF0032D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9B83C0C"/>
    <w:multiLevelType w:val="hybridMultilevel"/>
    <w:tmpl w:val="96E2CD76"/>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2C30776F"/>
    <w:multiLevelType w:val="hybridMultilevel"/>
    <w:tmpl w:val="6608A41A"/>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2E02308A"/>
    <w:multiLevelType w:val="hybridMultilevel"/>
    <w:tmpl w:val="C8A88544"/>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2FD964B8"/>
    <w:multiLevelType w:val="hybridMultilevel"/>
    <w:tmpl w:val="4A9A5410"/>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32425930"/>
    <w:multiLevelType w:val="hybridMultilevel"/>
    <w:tmpl w:val="98BCCB4A"/>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501227A"/>
    <w:multiLevelType w:val="hybridMultilevel"/>
    <w:tmpl w:val="9B30E96C"/>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3690643C"/>
    <w:multiLevelType w:val="hybridMultilevel"/>
    <w:tmpl w:val="1CC89FE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3A841B09"/>
    <w:multiLevelType w:val="hybridMultilevel"/>
    <w:tmpl w:val="F9B2D89E"/>
    <w:lvl w:ilvl="0" w:tplc="925672D8">
      <w:start w:val="1"/>
      <w:numFmt w:val="bullet"/>
      <w:lvlText w:val="o"/>
      <w:lvlJc w:val="left"/>
      <w:pPr>
        <w:ind w:left="360" w:hanging="360"/>
      </w:pPr>
      <w:rPr>
        <w:rFonts w:ascii="Courier New" w:hAnsi="Courier New" w:cs="Courier New"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C6B26D4"/>
    <w:multiLevelType w:val="hybridMultilevel"/>
    <w:tmpl w:val="FB42A70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813517E"/>
    <w:multiLevelType w:val="hybridMultilevel"/>
    <w:tmpl w:val="1E3A1F22"/>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94D4EE7"/>
    <w:multiLevelType w:val="hybridMultilevel"/>
    <w:tmpl w:val="689EF34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9C1326D"/>
    <w:multiLevelType w:val="hybridMultilevel"/>
    <w:tmpl w:val="3BB873E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4CEF2D7E"/>
    <w:multiLevelType w:val="hybridMultilevel"/>
    <w:tmpl w:val="F676B4C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4D1E2C64"/>
    <w:multiLevelType w:val="hybridMultilevel"/>
    <w:tmpl w:val="68E6C976"/>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4FDB4EE7"/>
    <w:multiLevelType w:val="hybridMultilevel"/>
    <w:tmpl w:val="810AD67C"/>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555B5991"/>
    <w:multiLevelType w:val="hybridMultilevel"/>
    <w:tmpl w:val="CF6ACFE2"/>
    <w:lvl w:ilvl="0" w:tplc="925672D8">
      <w:start w:val="1"/>
      <w:numFmt w:val="bullet"/>
      <w:lvlText w:val="o"/>
      <w:lvlJc w:val="left"/>
      <w:pPr>
        <w:ind w:left="72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771629C"/>
    <w:multiLevelType w:val="hybridMultilevel"/>
    <w:tmpl w:val="9ADC733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5B062C3F"/>
    <w:multiLevelType w:val="hybridMultilevel"/>
    <w:tmpl w:val="878EB95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2" w15:restartNumberingAfterBreak="0">
    <w:nsid w:val="5B31433F"/>
    <w:multiLevelType w:val="hybridMultilevel"/>
    <w:tmpl w:val="FD1CE95E"/>
    <w:lvl w:ilvl="0" w:tplc="925672D8">
      <w:start w:val="1"/>
      <w:numFmt w:val="bullet"/>
      <w:lvlText w:val="o"/>
      <w:lvlJc w:val="left"/>
      <w:pPr>
        <w:ind w:left="768" w:hanging="360"/>
      </w:pPr>
      <w:rPr>
        <w:rFonts w:ascii="Courier New" w:hAnsi="Courier New" w:cs="Courier New" w:hint="default"/>
        <w:color w:val="auto"/>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33" w15:restartNumberingAfterBreak="0">
    <w:nsid w:val="5B533E17"/>
    <w:multiLevelType w:val="hybridMultilevel"/>
    <w:tmpl w:val="8D92BFEE"/>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5FA32C48"/>
    <w:multiLevelType w:val="hybridMultilevel"/>
    <w:tmpl w:val="2006D22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28A0E18"/>
    <w:multiLevelType w:val="hybridMultilevel"/>
    <w:tmpl w:val="FB42A70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3697350"/>
    <w:multiLevelType w:val="hybridMultilevel"/>
    <w:tmpl w:val="2D14D866"/>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6F491B0D"/>
    <w:multiLevelType w:val="hybridMultilevel"/>
    <w:tmpl w:val="FB42A70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39A234C"/>
    <w:multiLevelType w:val="hybridMultilevel"/>
    <w:tmpl w:val="B8E01CC0"/>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6950F89"/>
    <w:multiLevelType w:val="hybridMultilevel"/>
    <w:tmpl w:val="790C2AA0"/>
    <w:lvl w:ilvl="0" w:tplc="925672D8">
      <w:start w:val="1"/>
      <w:numFmt w:val="bullet"/>
      <w:lvlText w:val="o"/>
      <w:lvlJc w:val="left"/>
      <w:pPr>
        <w:ind w:left="72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7FA0C9B"/>
    <w:multiLevelType w:val="hybridMultilevel"/>
    <w:tmpl w:val="A76EAA8C"/>
    <w:lvl w:ilvl="0" w:tplc="08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AC10F6C"/>
    <w:multiLevelType w:val="hybridMultilevel"/>
    <w:tmpl w:val="9E5A8A94"/>
    <w:lvl w:ilvl="0" w:tplc="DBAC0204">
      <w:start w:val="1"/>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ACD640D"/>
    <w:multiLevelType w:val="hybridMultilevel"/>
    <w:tmpl w:val="46C8FADA"/>
    <w:lvl w:ilvl="0" w:tplc="FFFFFFFF">
      <w:start w:val="1"/>
      <w:numFmt w:val="decimal"/>
      <w:lvlText w:val="%1."/>
      <w:lvlJc w:val="left"/>
      <w:pPr>
        <w:ind w:left="720" w:hanging="360"/>
      </w:pPr>
    </w:lvl>
    <w:lvl w:ilvl="1" w:tplc="6A04AC04">
      <w:numFmt w:val="bullet"/>
      <w:lvlText w:val="-"/>
      <w:lvlJc w:val="left"/>
      <w:pPr>
        <w:ind w:left="1440" w:hanging="360"/>
      </w:pPr>
      <w:rPr>
        <w:rFonts w:ascii="Century Gothic" w:eastAsiaTheme="minorHAnsi" w:hAnsi="Century Gothic"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3F6EBD"/>
    <w:multiLevelType w:val="hybridMultilevel"/>
    <w:tmpl w:val="37A0418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4" w15:restartNumberingAfterBreak="0">
    <w:nsid w:val="7C2206A8"/>
    <w:multiLevelType w:val="hybridMultilevel"/>
    <w:tmpl w:val="4232EA6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5" w15:restartNumberingAfterBreak="0">
    <w:nsid w:val="7EDB73B7"/>
    <w:multiLevelType w:val="hybridMultilevel"/>
    <w:tmpl w:val="F216F524"/>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6" w15:restartNumberingAfterBreak="0">
    <w:nsid w:val="7EE916B4"/>
    <w:multiLevelType w:val="hybridMultilevel"/>
    <w:tmpl w:val="7AB4BAB4"/>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794563280">
    <w:abstractNumId w:val="25"/>
  </w:num>
  <w:num w:numId="2" w16cid:durableId="1625847671">
    <w:abstractNumId w:val="22"/>
  </w:num>
  <w:num w:numId="3" w16cid:durableId="682168058">
    <w:abstractNumId w:val="35"/>
  </w:num>
  <w:num w:numId="4" w16cid:durableId="116028025">
    <w:abstractNumId w:val="37"/>
  </w:num>
  <w:num w:numId="5" w16cid:durableId="1021711740">
    <w:abstractNumId w:val="14"/>
  </w:num>
  <w:num w:numId="6" w16cid:durableId="1764909163">
    <w:abstractNumId w:val="7"/>
  </w:num>
  <w:num w:numId="7" w16cid:durableId="1965504825">
    <w:abstractNumId w:val="34"/>
  </w:num>
  <w:num w:numId="8" w16cid:durableId="1713841376">
    <w:abstractNumId w:val="12"/>
  </w:num>
  <w:num w:numId="9" w16cid:durableId="317734822">
    <w:abstractNumId w:val="5"/>
  </w:num>
  <w:num w:numId="10" w16cid:durableId="1366760107">
    <w:abstractNumId w:val="21"/>
  </w:num>
  <w:num w:numId="11" w16cid:durableId="331493230">
    <w:abstractNumId w:val="20"/>
  </w:num>
  <w:num w:numId="12" w16cid:durableId="1017925295">
    <w:abstractNumId w:val="3"/>
  </w:num>
  <w:num w:numId="13" w16cid:durableId="1318218471">
    <w:abstractNumId w:val="28"/>
  </w:num>
  <w:num w:numId="14" w16cid:durableId="1324772132">
    <w:abstractNumId w:val="27"/>
  </w:num>
  <w:num w:numId="15" w16cid:durableId="1314793320">
    <w:abstractNumId w:val="46"/>
  </w:num>
  <w:num w:numId="16" w16cid:durableId="1212302101">
    <w:abstractNumId w:val="30"/>
  </w:num>
  <w:num w:numId="17" w16cid:durableId="101459630">
    <w:abstractNumId w:val="15"/>
  </w:num>
  <w:num w:numId="18" w16cid:durableId="571351835">
    <w:abstractNumId w:val="17"/>
  </w:num>
  <w:num w:numId="19" w16cid:durableId="228350427">
    <w:abstractNumId w:val="33"/>
  </w:num>
  <w:num w:numId="20" w16cid:durableId="1555266169">
    <w:abstractNumId w:val="45"/>
  </w:num>
  <w:num w:numId="21" w16cid:durableId="631130616">
    <w:abstractNumId w:val="40"/>
  </w:num>
  <w:num w:numId="22" w16cid:durableId="100997091">
    <w:abstractNumId w:val="1"/>
  </w:num>
  <w:num w:numId="23" w16cid:durableId="1291595026">
    <w:abstractNumId w:val="23"/>
  </w:num>
  <w:num w:numId="24" w16cid:durableId="950822605">
    <w:abstractNumId w:val="2"/>
  </w:num>
  <w:num w:numId="25" w16cid:durableId="658458284">
    <w:abstractNumId w:val="38"/>
  </w:num>
  <w:num w:numId="26" w16cid:durableId="488598619">
    <w:abstractNumId w:val="11"/>
  </w:num>
  <w:num w:numId="27" w16cid:durableId="1540707611">
    <w:abstractNumId w:val="18"/>
  </w:num>
  <w:num w:numId="28" w16cid:durableId="1416904187">
    <w:abstractNumId w:val="4"/>
  </w:num>
  <w:num w:numId="29" w16cid:durableId="232587796">
    <w:abstractNumId w:val="39"/>
  </w:num>
  <w:num w:numId="30" w16cid:durableId="679159699">
    <w:abstractNumId w:val="32"/>
  </w:num>
  <w:num w:numId="31" w16cid:durableId="713121049">
    <w:abstractNumId w:val="36"/>
  </w:num>
  <w:num w:numId="32" w16cid:durableId="1379429597">
    <w:abstractNumId w:val="19"/>
  </w:num>
  <w:num w:numId="33" w16cid:durableId="634675997">
    <w:abstractNumId w:val="6"/>
  </w:num>
  <w:num w:numId="34" w16cid:durableId="1538588695">
    <w:abstractNumId w:val="16"/>
  </w:num>
  <w:num w:numId="35" w16cid:durableId="1278371995">
    <w:abstractNumId w:val="29"/>
  </w:num>
  <w:num w:numId="36" w16cid:durableId="1920481652">
    <w:abstractNumId w:val="13"/>
  </w:num>
  <w:num w:numId="37" w16cid:durableId="1388915968">
    <w:abstractNumId w:val="10"/>
  </w:num>
  <w:num w:numId="38" w16cid:durableId="1278102435">
    <w:abstractNumId w:val="43"/>
  </w:num>
  <w:num w:numId="39" w16cid:durableId="686368845">
    <w:abstractNumId w:val="24"/>
  </w:num>
  <w:num w:numId="40" w16cid:durableId="780076994">
    <w:abstractNumId w:val="9"/>
  </w:num>
  <w:num w:numId="41" w16cid:durableId="1836337776">
    <w:abstractNumId w:val="0"/>
  </w:num>
  <w:num w:numId="42" w16cid:durableId="1889491227">
    <w:abstractNumId w:val="44"/>
  </w:num>
  <w:num w:numId="43" w16cid:durableId="1389642735">
    <w:abstractNumId w:val="8"/>
  </w:num>
  <w:num w:numId="44" w16cid:durableId="348262575">
    <w:abstractNumId w:val="42"/>
  </w:num>
  <w:num w:numId="45" w16cid:durableId="602997084">
    <w:abstractNumId w:val="31"/>
  </w:num>
  <w:num w:numId="46" w16cid:durableId="1658144685">
    <w:abstractNumId w:val="41"/>
  </w:num>
  <w:num w:numId="47" w16cid:durableId="125739802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udeville Margot">
    <w15:presenceInfo w15:providerId="AD" w15:userId="S::margot.coudeville@howest.be::d5e35177-087a-4e43-9093-1b2cab6a72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2F"/>
    <w:rsid w:val="000110DC"/>
    <w:rsid w:val="00033DE2"/>
    <w:rsid w:val="00036ED3"/>
    <w:rsid w:val="00044105"/>
    <w:rsid w:val="00046BDD"/>
    <w:rsid w:val="00047CD4"/>
    <w:rsid w:val="000542AB"/>
    <w:rsid w:val="00061838"/>
    <w:rsid w:val="00065BE1"/>
    <w:rsid w:val="000663B5"/>
    <w:rsid w:val="0006709A"/>
    <w:rsid w:val="000730F6"/>
    <w:rsid w:val="00074834"/>
    <w:rsid w:val="00085723"/>
    <w:rsid w:val="00085DEC"/>
    <w:rsid w:val="00085EAA"/>
    <w:rsid w:val="000863AC"/>
    <w:rsid w:val="00093CF6"/>
    <w:rsid w:val="00095072"/>
    <w:rsid w:val="00095CF3"/>
    <w:rsid w:val="0009685A"/>
    <w:rsid w:val="000A34A1"/>
    <w:rsid w:val="000B74AA"/>
    <w:rsid w:val="000C09CB"/>
    <w:rsid w:val="000C5473"/>
    <w:rsid w:val="000D6E46"/>
    <w:rsid w:val="000F0C08"/>
    <w:rsid w:val="000F2254"/>
    <w:rsid w:val="000F45C5"/>
    <w:rsid w:val="00116E55"/>
    <w:rsid w:val="001171DE"/>
    <w:rsid w:val="00126F4C"/>
    <w:rsid w:val="0013341B"/>
    <w:rsid w:val="001410BA"/>
    <w:rsid w:val="00154A97"/>
    <w:rsid w:val="00162723"/>
    <w:rsid w:val="00163225"/>
    <w:rsid w:val="00163A67"/>
    <w:rsid w:val="00164EB6"/>
    <w:rsid w:val="001652B8"/>
    <w:rsid w:val="001723B0"/>
    <w:rsid w:val="001752C4"/>
    <w:rsid w:val="00176847"/>
    <w:rsid w:val="001801DC"/>
    <w:rsid w:val="00181351"/>
    <w:rsid w:val="001814DD"/>
    <w:rsid w:val="00187627"/>
    <w:rsid w:val="00191FC1"/>
    <w:rsid w:val="001A322F"/>
    <w:rsid w:val="001A57ED"/>
    <w:rsid w:val="001A5E0A"/>
    <w:rsid w:val="001A7F86"/>
    <w:rsid w:val="001B0FBD"/>
    <w:rsid w:val="001B195A"/>
    <w:rsid w:val="001B2592"/>
    <w:rsid w:val="001B3007"/>
    <w:rsid w:val="001B6F12"/>
    <w:rsid w:val="001B7D18"/>
    <w:rsid w:val="001C2AB6"/>
    <w:rsid w:val="001C2BB9"/>
    <w:rsid w:val="001D3F49"/>
    <w:rsid w:val="001D4644"/>
    <w:rsid w:val="001D6AE9"/>
    <w:rsid w:val="001E1E54"/>
    <w:rsid w:val="001E2308"/>
    <w:rsid w:val="001E27C3"/>
    <w:rsid w:val="001F3E7C"/>
    <w:rsid w:val="00201A81"/>
    <w:rsid w:val="0020240C"/>
    <w:rsid w:val="00202D2A"/>
    <w:rsid w:val="002061A2"/>
    <w:rsid w:val="00217563"/>
    <w:rsid w:val="00217EA6"/>
    <w:rsid w:val="00227EEF"/>
    <w:rsid w:val="00234DC1"/>
    <w:rsid w:val="00235F84"/>
    <w:rsid w:val="00236903"/>
    <w:rsid w:val="00236923"/>
    <w:rsid w:val="00240418"/>
    <w:rsid w:val="00242370"/>
    <w:rsid w:val="00245137"/>
    <w:rsid w:val="00251FAB"/>
    <w:rsid w:val="00254195"/>
    <w:rsid w:val="00254198"/>
    <w:rsid w:val="00260A15"/>
    <w:rsid w:val="00260E68"/>
    <w:rsid w:val="00262FD6"/>
    <w:rsid w:val="00263079"/>
    <w:rsid w:val="0026404F"/>
    <w:rsid w:val="00266A9F"/>
    <w:rsid w:val="00272649"/>
    <w:rsid w:val="0027276E"/>
    <w:rsid w:val="002738C5"/>
    <w:rsid w:val="0027670A"/>
    <w:rsid w:val="00276DA0"/>
    <w:rsid w:val="00286F84"/>
    <w:rsid w:val="002871CC"/>
    <w:rsid w:val="00287787"/>
    <w:rsid w:val="00293447"/>
    <w:rsid w:val="002948AA"/>
    <w:rsid w:val="00296830"/>
    <w:rsid w:val="002A4A36"/>
    <w:rsid w:val="002A6A9B"/>
    <w:rsid w:val="002B033F"/>
    <w:rsid w:val="002B364F"/>
    <w:rsid w:val="002C0B0F"/>
    <w:rsid w:val="002C585D"/>
    <w:rsid w:val="002C5ED3"/>
    <w:rsid w:val="002C76A0"/>
    <w:rsid w:val="002D0FDF"/>
    <w:rsid w:val="002D1539"/>
    <w:rsid w:val="002E05A1"/>
    <w:rsid w:val="002E43A0"/>
    <w:rsid w:val="002E6052"/>
    <w:rsid w:val="003037F1"/>
    <w:rsid w:val="00306EA9"/>
    <w:rsid w:val="0031357F"/>
    <w:rsid w:val="0031523D"/>
    <w:rsid w:val="003178AE"/>
    <w:rsid w:val="00317D42"/>
    <w:rsid w:val="0032059D"/>
    <w:rsid w:val="003212B2"/>
    <w:rsid w:val="00322E07"/>
    <w:rsid w:val="0032309A"/>
    <w:rsid w:val="0032388F"/>
    <w:rsid w:val="0032565F"/>
    <w:rsid w:val="003256E6"/>
    <w:rsid w:val="00327D7F"/>
    <w:rsid w:val="00331461"/>
    <w:rsid w:val="00331C52"/>
    <w:rsid w:val="003329A2"/>
    <w:rsid w:val="00334DED"/>
    <w:rsid w:val="00335681"/>
    <w:rsid w:val="003359B8"/>
    <w:rsid w:val="0035475E"/>
    <w:rsid w:val="003566B8"/>
    <w:rsid w:val="00361C16"/>
    <w:rsid w:val="00363B62"/>
    <w:rsid w:val="003655F4"/>
    <w:rsid w:val="00370799"/>
    <w:rsid w:val="00370F4D"/>
    <w:rsid w:val="00371D96"/>
    <w:rsid w:val="00380FEA"/>
    <w:rsid w:val="00395638"/>
    <w:rsid w:val="003A6ED8"/>
    <w:rsid w:val="003B4CA8"/>
    <w:rsid w:val="003B5AC0"/>
    <w:rsid w:val="003C0938"/>
    <w:rsid w:val="003C5A21"/>
    <w:rsid w:val="003C6800"/>
    <w:rsid w:val="003D16F8"/>
    <w:rsid w:val="003D1AE0"/>
    <w:rsid w:val="003D3FCB"/>
    <w:rsid w:val="003D4615"/>
    <w:rsid w:val="003E1233"/>
    <w:rsid w:val="003E2E6B"/>
    <w:rsid w:val="003E54A4"/>
    <w:rsid w:val="003E58D7"/>
    <w:rsid w:val="003E62A8"/>
    <w:rsid w:val="003F0AD5"/>
    <w:rsid w:val="003F6F75"/>
    <w:rsid w:val="004012FA"/>
    <w:rsid w:val="00406EA7"/>
    <w:rsid w:val="00411496"/>
    <w:rsid w:val="00422025"/>
    <w:rsid w:val="00430776"/>
    <w:rsid w:val="00432D39"/>
    <w:rsid w:val="00440AC0"/>
    <w:rsid w:val="0044461D"/>
    <w:rsid w:val="00452429"/>
    <w:rsid w:val="004533CB"/>
    <w:rsid w:val="00456867"/>
    <w:rsid w:val="00456C8B"/>
    <w:rsid w:val="00456EB7"/>
    <w:rsid w:val="004632E8"/>
    <w:rsid w:val="004650D4"/>
    <w:rsid w:val="004665C4"/>
    <w:rsid w:val="00467C4D"/>
    <w:rsid w:val="004714AD"/>
    <w:rsid w:val="00472021"/>
    <w:rsid w:val="00474EE6"/>
    <w:rsid w:val="004835DA"/>
    <w:rsid w:val="004838F4"/>
    <w:rsid w:val="00485CD9"/>
    <w:rsid w:val="00485D61"/>
    <w:rsid w:val="00487039"/>
    <w:rsid w:val="00490552"/>
    <w:rsid w:val="00490E76"/>
    <w:rsid w:val="00496065"/>
    <w:rsid w:val="004A0A30"/>
    <w:rsid w:val="004A0F02"/>
    <w:rsid w:val="004A12C1"/>
    <w:rsid w:val="004A1589"/>
    <w:rsid w:val="004A293F"/>
    <w:rsid w:val="004A54B3"/>
    <w:rsid w:val="004B2DC2"/>
    <w:rsid w:val="004B7591"/>
    <w:rsid w:val="004C0ED1"/>
    <w:rsid w:val="004C54DB"/>
    <w:rsid w:val="004E2D35"/>
    <w:rsid w:val="004E5EEB"/>
    <w:rsid w:val="004F1CEE"/>
    <w:rsid w:val="004F30C9"/>
    <w:rsid w:val="004F40F5"/>
    <w:rsid w:val="004F7C28"/>
    <w:rsid w:val="00504DE8"/>
    <w:rsid w:val="00513B1C"/>
    <w:rsid w:val="005157CF"/>
    <w:rsid w:val="00516423"/>
    <w:rsid w:val="00517621"/>
    <w:rsid w:val="005237EA"/>
    <w:rsid w:val="00530A63"/>
    <w:rsid w:val="0053338A"/>
    <w:rsid w:val="005349A1"/>
    <w:rsid w:val="00535E08"/>
    <w:rsid w:val="00540E9C"/>
    <w:rsid w:val="0055003A"/>
    <w:rsid w:val="00555C83"/>
    <w:rsid w:val="0057085C"/>
    <w:rsid w:val="00570FCF"/>
    <w:rsid w:val="00576F50"/>
    <w:rsid w:val="00581C07"/>
    <w:rsid w:val="0059229B"/>
    <w:rsid w:val="00593EFE"/>
    <w:rsid w:val="005956D2"/>
    <w:rsid w:val="005A23B7"/>
    <w:rsid w:val="005A452C"/>
    <w:rsid w:val="005A6557"/>
    <w:rsid w:val="005B0B21"/>
    <w:rsid w:val="005B192F"/>
    <w:rsid w:val="005B4EF8"/>
    <w:rsid w:val="005C0445"/>
    <w:rsid w:val="005C1F8B"/>
    <w:rsid w:val="005C2EF7"/>
    <w:rsid w:val="005C53E5"/>
    <w:rsid w:val="005C5891"/>
    <w:rsid w:val="005C640F"/>
    <w:rsid w:val="005E3A14"/>
    <w:rsid w:val="005E3A66"/>
    <w:rsid w:val="005F2752"/>
    <w:rsid w:val="005F3DEB"/>
    <w:rsid w:val="005F4DA6"/>
    <w:rsid w:val="005F4FB0"/>
    <w:rsid w:val="005F7E8D"/>
    <w:rsid w:val="006010C5"/>
    <w:rsid w:val="006014BA"/>
    <w:rsid w:val="00601C8F"/>
    <w:rsid w:val="00606852"/>
    <w:rsid w:val="006202B6"/>
    <w:rsid w:val="00622CAE"/>
    <w:rsid w:val="00625710"/>
    <w:rsid w:val="006303D8"/>
    <w:rsid w:val="00630C22"/>
    <w:rsid w:val="006320B2"/>
    <w:rsid w:val="006370F8"/>
    <w:rsid w:val="00641823"/>
    <w:rsid w:val="0064307D"/>
    <w:rsid w:val="00643BB1"/>
    <w:rsid w:val="00647FA8"/>
    <w:rsid w:val="00656CC5"/>
    <w:rsid w:val="00660004"/>
    <w:rsid w:val="00670E7B"/>
    <w:rsid w:val="00684392"/>
    <w:rsid w:val="00685594"/>
    <w:rsid w:val="006872D1"/>
    <w:rsid w:val="00687C1F"/>
    <w:rsid w:val="00691FAD"/>
    <w:rsid w:val="00691FCF"/>
    <w:rsid w:val="00693AB0"/>
    <w:rsid w:val="006948E2"/>
    <w:rsid w:val="006A0F3F"/>
    <w:rsid w:val="006A551F"/>
    <w:rsid w:val="006D5530"/>
    <w:rsid w:val="006D6DF4"/>
    <w:rsid w:val="006E22A1"/>
    <w:rsid w:val="006E546C"/>
    <w:rsid w:val="006E54E7"/>
    <w:rsid w:val="006E7E18"/>
    <w:rsid w:val="007059CC"/>
    <w:rsid w:val="0070661C"/>
    <w:rsid w:val="00714222"/>
    <w:rsid w:val="007166CD"/>
    <w:rsid w:val="00735400"/>
    <w:rsid w:val="00741077"/>
    <w:rsid w:val="00742E96"/>
    <w:rsid w:val="00743FB3"/>
    <w:rsid w:val="00744726"/>
    <w:rsid w:val="00746511"/>
    <w:rsid w:val="00746CE0"/>
    <w:rsid w:val="00753853"/>
    <w:rsid w:val="007565CE"/>
    <w:rsid w:val="00763102"/>
    <w:rsid w:val="00763D64"/>
    <w:rsid w:val="0076587B"/>
    <w:rsid w:val="007732E5"/>
    <w:rsid w:val="007753B1"/>
    <w:rsid w:val="00777973"/>
    <w:rsid w:val="007824AA"/>
    <w:rsid w:val="00784392"/>
    <w:rsid w:val="00784C98"/>
    <w:rsid w:val="00787A7D"/>
    <w:rsid w:val="00794649"/>
    <w:rsid w:val="00795007"/>
    <w:rsid w:val="007A0CAB"/>
    <w:rsid w:val="007A6A85"/>
    <w:rsid w:val="007B5A70"/>
    <w:rsid w:val="007C4F10"/>
    <w:rsid w:val="007D2C2B"/>
    <w:rsid w:val="007D43D7"/>
    <w:rsid w:val="007D4533"/>
    <w:rsid w:val="007D4F39"/>
    <w:rsid w:val="007D7977"/>
    <w:rsid w:val="007E4793"/>
    <w:rsid w:val="007E4B08"/>
    <w:rsid w:val="007E5794"/>
    <w:rsid w:val="007F3A3D"/>
    <w:rsid w:val="007F3D4A"/>
    <w:rsid w:val="007F48D5"/>
    <w:rsid w:val="007F77C8"/>
    <w:rsid w:val="00800CD8"/>
    <w:rsid w:val="0081659E"/>
    <w:rsid w:val="00821092"/>
    <w:rsid w:val="00821A9C"/>
    <w:rsid w:val="00825352"/>
    <w:rsid w:val="00827197"/>
    <w:rsid w:val="008351A6"/>
    <w:rsid w:val="0083626C"/>
    <w:rsid w:val="00843B31"/>
    <w:rsid w:val="0084490F"/>
    <w:rsid w:val="00844D87"/>
    <w:rsid w:val="00855291"/>
    <w:rsid w:val="00863134"/>
    <w:rsid w:val="00864631"/>
    <w:rsid w:val="008665AC"/>
    <w:rsid w:val="008714FA"/>
    <w:rsid w:val="00875CE9"/>
    <w:rsid w:val="00875F40"/>
    <w:rsid w:val="008834A3"/>
    <w:rsid w:val="00884C68"/>
    <w:rsid w:val="00891EA4"/>
    <w:rsid w:val="00896800"/>
    <w:rsid w:val="008A2C39"/>
    <w:rsid w:val="008A52C4"/>
    <w:rsid w:val="008A6BC4"/>
    <w:rsid w:val="008B2178"/>
    <w:rsid w:val="008B6EF2"/>
    <w:rsid w:val="008B7229"/>
    <w:rsid w:val="008E1BA7"/>
    <w:rsid w:val="008E1F74"/>
    <w:rsid w:val="008E28FC"/>
    <w:rsid w:val="008E2E2B"/>
    <w:rsid w:val="008F24E9"/>
    <w:rsid w:val="008F583F"/>
    <w:rsid w:val="008F619D"/>
    <w:rsid w:val="0091095E"/>
    <w:rsid w:val="00910DEF"/>
    <w:rsid w:val="00912C87"/>
    <w:rsid w:val="009201B1"/>
    <w:rsid w:val="00924381"/>
    <w:rsid w:val="00926E98"/>
    <w:rsid w:val="00936C23"/>
    <w:rsid w:val="00936E14"/>
    <w:rsid w:val="00940820"/>
    <w:rsid w:val="00943DE4"/>
    <w:rsid w:val="00965A73"/>
    <w:rsid w:val="00971DC6"/>
    <w:rsid w:val="00983304"/>
    <w:rsid w:val="00983B3D"/>
    <w:rsid w:val="009855BB"/>
    <w:rsid w:val="00996BE5"/>
    <w:rsid w:val="009A04D1"/>
    <w:rsid w:val="009A0B58"/>
    <w:rsid w:val="009A5DCA"/>
    <w:rsid w:val="009B391F"/>
    <w:rsid w:val="009B69FF"/>
    <w:rsid w:val="009C46A1"/>
    <w:rsid w:val="009C6D1F"/>
    <w:rsid w:val="009D2C60"/>
    <w:rsid w:val="009D44E4"/>
    <w:rsid w:val="009E293C"/>
    <w:rsid w:val="009E6232"/>
    <w:rsid w:val="009F0208"/>
    <w:rsid w:val="009F3AE0"/>
    <w:rsid w:val="009F5A77"/>
    <w:rsid w:val="009F71C3"/>
    <w:rsid w:val="00A05367"/>
    <w:rsid w:val="00A11CAB"/>
    <w:rsid w:val="00A13E5B"/>
    <w:rsid w:val="00A20F09"/>
    <w:rsid w:val="00A217F3"/>
    <w:rsid w:val="00A23231"/>
    <w:rsid w:val="00A23848"/>
    <w:rsid w:val="00A23C6E"/>
    <w:rsid w:val="00A25BC3"/>
    <w:rsid w:val="00A36F3E"/>
    <w:rsid w:val="00A40CCD"/>
    <w:rsid w:val="00A5486B"/>
    <w:rsid w:val="00A62C5E"/>
    <w:rsid w:val="00A6716F"/>
    <w:rsid w:val="00A7019F"/>
    <w:rsid w:val="00A7197E"/>
    <w:rsid w:val="00A73187"/>
    <w:rsid w:val="00A73241"/>
    <w:rsid w:val="00A73B32"/>
    <w:rsid w:val="00A95063"/>
    <w:rsid w:val="00A96126"/>
    <w:rsid w:val="00A9650E"/>
    <w:rsid w:val="00AA3291"/>
    <w:rsid w:val="00AA3F1F"/>
    <w:rsid w:val="00AB3DD0"/>
    <w:rsid w:val="00AC1128"/>
    <w:rsid w:val="00AC6CFA"/>
    <w:rsid w:val="00AC75D9"/>
    <w:rsid w:val="00AC7FE5"/>
    <w:rsid w:val="00AD6345"/>
    <w:rsid w:val="00AD6472"/>
    <w:rsid w:val="00AE12C5"/>
    <w:rsid w:val="00AE768D"/>
    <w:rsid w:val="00AE76D4"/>
    <w:rsid w:val="00AF049A"/>
    <w:rsid w:val="00AF14EC"/>
    <w:rsid w:val="00AF2D28"/>
    <w:rsid w:val="00AF594E"/>
    <w:rsid w:val="00AF783D"/>
    <w:rsid w:val="00AF7854"/>
    <w:rsid w:val="00B03397"/>
    <w:rsid w:val="00B12981"/>
    <w:rsid w:val="00B14162"/>
    <w:rsid w:val="00B14517"/>
    <w:rsid w:val="00B153E0"/>
    <w:rsid w:val="00B15563"/>
    <w:rsid w:val="00B17625"/>
    <w:rsid w:val="00B2107C"/>
    <w:rsid w:val="00B23247"/>
    <w:rsid w:val="00B242C3"/>
    <w:rsid w:val="00B30655"/>
    <w:rsid w:val="00B32F2D"/>
    <w:rsid w:val="00B43E52"/>
    <w:rsid w:val="00B458A6"/>
    <w:rsid w:val="00B501C7"/>
    <w:rsid w:val="00B5212F"/>
    <w:rsid w:val="00B52AF3"/>
    <w:rsid w:val="00B5488E"/>
    <w:rsid w:val="00B564AD"/>
    <w:rsid w:val="00B60AF0"/>
    <w:rsid w:val="00B61592"/>
    <w:rsid w:val="00B62284"/>
    <w:rsid w:val="00B631E7"/>
    <w:rsid w:val="00B63BEE"/>
    <w:rsid w:val="00B64F4F"/>
    <w:rsid w:val="00B70BF8"/>
    <w:rsid w:val="00B715E6"/>
    <w:rsid w:val="00B82D53"/>
    <w:rsid w:val="00B85DD6"/>
    <w:rsid w:val="00B92A27"/>
    <w:rsid w:val="00B930AC"/>
    <w:rsid w:val="00B943A1"/>
    <w:rsid w:val="00B944AB"/>
    <w:rsid w:val="00BA058C"/>
    <w:rsid w:val="00BA3A4F"/>
    <w:rsid w:val="00BB22B0"/>
    <w:rsid w:val="00BB53AC"/>
    <w:rsid w:val="00BC0CA0"/>
    <w:rsid w:val="00BC1408"/>
    <w:rsid w:val="00BC1B45"/>
    <w:rsid w:val="00BC6D54"/>
    <w:rsid w:val="00BD3851"/>
    <w:rsid w:val="00BD5D50"/>
    <w:rsid w:val="00BD611C"/>
    <w:rsid w:val="00BD6248"/>
    <w:rsid w:val="00BD6382"/>
    <w:rsid w:val="00BE6871"/>
    <w:rsid w:val="00BE68FC"/>
    <w:rsid w:val="00BF4ED3"/>
    <w:rsid w:val="00BF5965"/>
    <w:rsid w:val="00BF6806"/>
    <w:rsid w:val="00C02023"/>
    <w:rsid w:val="00C16921"/>
    <w:rsid w:val="00C21D2B"/>
    <w:rsid w:val="00C24C80"/>
    <w:rsid w:val="00C26716"/>
    <w:rsid w:val="00C27EBD"/>
    <w:rsid w:val="00C27EDE"/>
    <w:rsid w:val="00C3328E"/>
    <w:rsid w:val="00C33F52"/>
    <w:rsid w:val="00C34E68"/>
    <w:rsid w:val="00C35E9A"/>
    <w:rsid w:val="00C405BE"/>
    <w:rsid w:val="00C44993"/>
    <w:rsid w:val="00C457D9"/>
    <w:rsid w:val="00C53EAE"/>
    <w:rsid w:val="00C552AB"/>
    <w:rsid w:val="00C558C8"/>
    <w:rsid w:val="00C804BB"/>
    <w:rsid w:val="00C86E08"/>
    <w:rsid w:val="00CA1C6A"/>
    <w:rsid w:val="00CA46C9"/>
    <w:rsid w:val="00CB1ABE"/>
    <w:rsid w:val="00CB23C5"/>
    <w:rsid w:val="00CB5265"/>
    <w:rsid w:val="00CC0D55"/>
    <w:rsid w:val="00CC4281"/>
    <w:rsid w:val="00CD1853"/>
    <w:rsid w:val="00CE75D2"/>
    <w:rsid w:val="00CE7D83"/>
    <w:rsid w:val="00CF1D03"/>
    <w:rsid w:val="00CF2E63"/>
    <w:rsid w:val="00CF7142"/>
    <w:rsid w:val="00CF75D1"/>
    <w:rsid w:val="00D0617D"/>
    <w:rsid w:val="00D06A66"/>
    <w:rsid w:val="00D077A4"/>
    <w:rsid w:val="00D07C8D"/>
    <w:rsid w:val="00D1315D"/>
    <w:rsid w:val="00D16027"/>
    <w:rsid w:val="00D24C9F"/>
    <w:rsid w:val="00D32B9E"/>
    <w:rsid w:val="00D35F1B"/>
    <w:rsid w:val="00D36C79"/>
    <w:rsid w:val="00D46981"/>
    <w:rsid w:val="00D513A2"/>
    <w:rsid w:val="00D532BB"/>
    <w:rsid w:val="00D6482F"/>
    <w:rsid w:val="00D64CD9"/>
    <w:rsid w:val="00D66685"/>
    <w:rsid w:val="00D7599D"/>
    <w:rsid w:val="00D83AD3"/>
    <w:rsid w:val="00D8477E"/>
    <w:rsid w:val="00D910CE"/>
    <w:rsid w:val="00D94830"/>
    <w:rsid w:val="00DB0646"/>
    <w:rsid w:val="00DB3301"/>
    <w:rsid w:val="00DB3D57"/>
    <w:rsid w:val="00DB440E"/>
    <w:rsid w:val="00DB64B0"/>
    <w:rsid w:val="00DC3C95"/>
    <w:rsid w:val="00DC7423"/>
    <w:rsid w:val="00DD3595"/>
    <w:rsid w:val="00DD4CE6"/>
    <w:rsid w:val="00DE5849"/>
    <w:rsid w:val="00DE5CD7"/>
    <w:rsid w:val="00DF014D"/>
    <w:rsid w:val="00DF0622"/>
    <w:rsid w:val="00DF2739"/>
    <w:rsid w:val="00DF633D"/>
    <w:rsid w:val="00DF7FB2"/>
    <w:rsid w:val="00E07C23"/>
    <w:rsid w:val="00E138E9"/>
    <w:rsid w:val="00E15CA8"/>
    <w:rsid w:val="00E24E42"/>
    <w:rsid w:val="00E25818"/>
    <w:rsid w:val="00E27EB4"/>
    <w:rsid w:val="00E46368"/>
    <w:rsid w:val="00E620B6"/>
    <w:rsid w:val="00E64CAE"/>
    <w:rsid w:val="00E67CC1"/>
    <w:rsid w:val="00E75848"/>
    <w:rsid w:val="00E81E2B"/>
    <w:rsid w:val="00E849EA"/>
    <w:rsid w:val="00E855E3"/>
    <w:rsid w:val="00E87526"/>
    <w:rsid w:val="00E95824"/>
    <w:rsid w:val="00E972D3"/>
    <w:rsid w:val="00EA5F24"/>
    <w:rsid w:val="00EA753D"/>
    <w:rsid w:val="00EB785C"/>
    <w:rsid w:val="00EC79BF"/>
    <w:rsid w:val="00ED2045"/>
    <w:rsid w:val="00ED4083"/>
    <w:rsid w:val="00ED6627"/>
    <w:rsid w:val="00EE64A4"/>
    <w:rsid w:val="00EF6CAD"/>
    <w:rsid w:val="00EF73CB"/>
    <w:rsid w:val="00F03305"/>
    <w:rsid w:val="00F05350"/>
    <w:rsid w:val="00F144F0"/>
    <w:rsid w:val="00F14D4E"/>
    <w:rsid w:val="00F17DE3"/>
    <w:rsid w:val="00F17F76"/>
    <w:rsid w:val="00F2139B"/>
    <w:rsid w:val="00F3552B"/>
    <w:rsid w:val="00F365B3"/>
    <w:rsid w:val="00F36B62"/>
    <w:rsid w:val="00F43292"/>
    <w:rsid w:val="00F4368C"/>
    <w:rsid w:val="00F512B4"/>
    <w:rsid w:val="00F578A5"/>
    <w:rsid w:val="00F72508"/>
    <w:rsid w:val="00F84AB4"/>
    <w:rsid w:val="00F86503"/>
    <w:rsid w:val="00F906B2"/>
    <w:rsid w:val="00F915B8"/>
    <w:rsid w:val="00F93747"/>
    <w:rsid w:val="00F96458"/>
    <w:rsid w:val="00FB7CDC"/>
    <w:rsid w:val="00FB7F86"/>
    <w:rsid w:val="00FC36DB"/>
    <w:rsid w:val="00FC7FEC"/>
    <w:rsid w:val="00FD130B"/>
    <w:rsid w:val="00FD22F0"/>
    <w:rsid w:val="00FD4B73"/>
    <w:rsid w:val="00FD640A"/>
    <w:rsid w:val="00FD74A1"/>
    <w:rsid w:val="00FE0942"/>
    <w:rsid w:val="00FE76F9"/>
    <w:rsid w:val="00FF2FA7"/>
    <w:rsid w:val="00FF3DF3"/>
    <w:rsid w:val="00FF5597"/>
    <w:rsid w:val="00FF7084"/>
    <w:rsid w:val="3D176484"/>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90C0"/>
  <w15:chartTrackingRefBased/>
  <w15:docId w15:val="{561D333D-C5A6-4100-92F3-D2FE3BB18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192F"/>
    <w:rPr>
      <w:lang w:val="en-GB"/>
    </w:rPr>
  </w:style>
  <w:style w:type="paragraph" w:styleId="Kop1">
    <w:name w:val="heading 1"/>
    <w:basedOn w:val="Kop2"/>
    <w:next w:val="Standaard"/>
    <w:link w:val="Kop1Char"/>
    <w:uiPriority w:val="9"/>
    <w:qFormat/>
    <w:rsid w:val="00164EB6"/>
    <w:pPr>
      <w:pBdr>
        <w:left w:val="single" w:sz="18" w:space="4" w:color="68C6E2"/>
      </w:pBdr>
      <w:spacing w:before="0" w:after="180" w:line="312" w:lineRule="auto"/>
      <w:ind w:left="0" w:firstLine="0"/>
      <w:jc w:val="both"/>
      <w:outlineLvl w:val="0"/>
    </w:pPr>
    <w:rPr>
      <w:rFonts w:ascii="Century Gothic" w:eastAsiaTheme="minorHAnsi" w:hAnsi="Century Gothic" w:cstheme="minorBidi"/>
      <w:b/>
      <w:color w:val="auto"/>
      <w:sz w:val="19"/>
      <w:szCs w:val="19"/>
      <w:lang w:val="nl-BE"/>
    </w:rPr>
  </w:style>
  <w:style w:type="paragraph" w:styleId="Kop2">
    <w:name w:val="heading 2"/>
    <w:basedOn w:val="Standaard"/>
    <w:next w:val="Standaard"/>
    <w:link w:val="Kop2Char"/>
    <w:uiPriority w:val="9"/>
    <w:semiHidden/>
    <w:unhideWhenUsed/>
    <w:qFormat/>
    <w:rsid w:val="00164EB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153E0"/>
    <w:pPr>
      <w:tabs>
        <w:tab w:val="center" w:pos="4536"/>
        <w:tab w:val="right" w:pos="9072"/>
      </w:tabs>
    </w:pPr>
  </w:style>
  <w:style w:type="character" w:customStyle="1" w:styleId="KoptekstChar">
    <w:name w:val="Koptekst Char"/>
    <w:basedOn w:val="Standaardalinea-lettertype"/>
    <w:link w:val="Koptekst"/>
    <w:uiPriority w:val="99"/>
    <w:rsid w:val="00B153E0"/>
    <w:rPr>
      <w:lang w:val="en-GB"/>
    </w:rPr>
  </w:style>
  <w:style w:type="paragraph" w:styleId="Voettekst">
    <w:name w:val="footer"/>
    <w:basedOn w:val="Standaard"/>
    <w:link w:val="VoettekstChar"/>
    <w:uiPriority w:val="99"/>
    <w:unhideWhenUsed/>
    <w:rsid w:val="00B153E0"/>
    <w:pPr>
      <w:tabs>
        <w:tab w:val="center" w:pos="4536"/>
        <w:tab w:val="right" w:pos="9072"/>
      </w:tabs>
    </w:pPr>
  </w:style>
  <w:style w:type="character" w:customStyle="1" w:styleId="VoettekstChar">
    <w:name w:val="Voettekst Char"/>
    <w:basedOn w:val="Standaardalinea-lettertype"/>
    <w:link w:val="Voettekst"/>
    <w:uiPriority w:val="99"/>
    <w:rsid w:val="00B153E0"/>
    <w:rPr>
      <w:lang w:val="en-GB"/>
    </w:rPr>
  </w:style>
  <w:style w:type="table" w:styleId="Tabelraster">
    <w:name w:val="Table Grid"/>
    <w:basedOn w:val="Standaardtabel"/>
    <w:uiPriority w:val="39"/>
    <w:rsid w:val="00684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036E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jstalinea">
    <w:name w:val="List Paragraph"/>
    <w:basedOn w:val="Standaard"/>
    <w:uiPriority w:val="34"/>
    <w:qFormat/>
    <w:rsid w:val="00334DED"/>
    <w:pPr>
      <w:ind w:left="720"/>
      <w:contextualSpacing/>
    </w:pPr>
  </w:style>
  <w:style w:type="character" w:customStyle="1" w:styleId="xxnormaltextrun">
    <w:name w:val="x_x_normaltextrun"/>
    <w:basedOn w:val="Standaardalinea-lettertype"/>
    <w:rsid w:val="00936C23"/>
  </w:style>
  <w:style w:type="character" w:styleId="Hyperlink">
    <w:name w:val="Hyperlink"/>
    <w:basedOn w:val="Standaardalinea-lettertype"/>
    <w:uiPriority w:val="99"/>
    <w:unhideWhenUsed/>
    <w:rsid w:val="00BD5D50"/>
    <w:rPr>
      <w:color w:val="0563C1" w:themeColor="hyperlink"/>
      <w:u w:val="single"/>
    </w:rPr>
  </w:style>
  <w:style w:type="character" w:styleId="Onopgelostemelding">
    <w:name w:val="Unresolved Mention"/>
    <w:basedOn w:val="Standaardalinea-lettertype"/>
    <w:uiPriority w:val="99"/>
    <w:semiHidden/>
    <w:unhideWhenUsed/>
    <w:rsid w:val="00BD5D50"/>
    <w:rPr>
      <w:color w:val="605E5C"/>
      <w:shd w:val="clear" w:color="auto" w:fill="E1DFDD"/>
    </w:rPr>
  </w:style>
  <w:style w:type="paragraph" w:styleId="Revisie">
    <w:name w:val="Revision"/>
    <w:hidden/>
    <w:uiPriority w:val="99"/>
    <w:semiHidden/>
    <w:rsid w:val="00625710"/>
    <w:rPr>
      <w:lang w:val="en-GB"/>
    </w:rPr>
  </w:style>
  <w:style w:type="character" w:styleId="Verwijzingopmerking">
    <w:name w:val="annotation reference"/>
    <w:basedOn w:val="Standaardalinea-lettertype"/>
    <w:uiPriority w:val="99"/>
    <w:semiHidden/>
    <w:unhideWhenUsed/>
    <w:rsid w:val="00CC0D55"/>
    <w:rPr>
      <w:sz w:val="16"/>
      <w:szCs w:val="16"/>
    </w:rPr>
  </w:style>
  <w:style w:type="paragraph" w:styleId="Tekstopmerking">
    <w:name w:val="annotation text"/>
    <w:basedOn w:val="Standaard"/>
    <w:link w:val="TekstopmerkingChar"/>
    <w:uiPriority w:val="99"/>
    <w:unhideWhenUsed/>
    <w:rsid w:val="00CC0D55"/>
    <w:rPr>
      <w:sz w:val="20"/>
      <w:szCs w:val="20"/>
    </w:rPr>
  </w:style>
  <w:style w:type="character" w:customStyle="1" w:styleId="TekstopmerkingChar">
    <w:name w:val="Tekst opmerking Char"/>
    <w:basedOn w:val="Standaardalinea-lettertype"/>
    <w:link w:val="Tekstopmerking"/>
    <w:uiPriority w:val="99"/>
    <w:rsid w:val="00CC0D55"/>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CC0D55"/>
    <w:rPr>
      <w:b/>
      <w:bCs/>
    </w:rPr>
  </w:style>
  <w:style w:type="character" w:customStyle="1" w:styleId="OnderwerpvanopmerkingChar">
    <w:name w:val="Onderwerp van opmerking Char"/>
    <w:basedOn w:val="TekstopmerkingChar"/>
    <w:link w:val="Onderwerpvanopmerking"/>
    <w:uiPriority w:val="99"/>
    <w:semiHidden/>
    <w:rsid w:val="00CC0D55"/>
    <w:rPr>
      <w:b/>
      <w:bCs/>
      <w:sz w:val="20"/>
      <w:szCs w:val="20"/>
      <w:lang w:val="en-GB"/>
    </w:rPr>
  </w:style>
  <w:style w:type="character" w:styleId="Tekstvantijdelijkeaanduiding">
    <w:name w:val="Placeholder Text"/>
    <w:basedOn w:val="Standaardalinea-lettertype"/>
    <w:uiPriority w:val="99"/>
    <w:semiHidden/>
    <w:rsid w:val="000D6E46"/>
    <w:rPr>
      <w:color w:val="808080"/>
    </w:rPr>
  </w:style>
  <w:style w:type="paragraph" w:customStyle="1" w:styleId="paragraph">
    <w:name w:val="paragraph"/>
    <w:basedOn w:val="Standaard"/>
    <w:rsid w:val="0070661C"/>
    <w:pPr>
      <w:spacing w:before="100" w:beforeAutospacing="1" w:after="100" w:afterAutospacing="1"/>
      <w:ind w:left="0" w:firstLine="0"/>
    </w:pPr>
    <w:rPr>
      <w:rFonts w:ascii="Times New Roman" w:eastAsia="Times New Roman" w:hAnsi="Times New Roman" w:cs="Times New Roman"/>
      <w:sz w:val="24"/>
      <w:szCs w:val="24"/>
      <w:lang w:val="fi-FI" w:eastAsia="fi-FI"/>
    </w:rPr>
  </w:style>
  <w:style w:type="character" w:customStyle="1" w:styleId="normaltextrun">
    <w:name w:val="normaltextrun"/>
    <w:basedOn w:val="Standaardalinea-lettertype"/>
    <w:rsid w:val="001410BA"/>
  </w:style>
  <w:style w:type="character" w:customStyle="1" w:styleId="Kop1Char">
    <w:name w:val="Kop 1 Char"/>
    <w:basedOn w:val="Standaardalinea-lettertype"/>
    <w:link w:val="Kop1"/>
    <w:uiPriority w:val="9"/>
    <w:rsid w:val="00164EB6"/>
    <w:rPr>
      <w:rFonts w:ascii="Century Gothic" w:hAnsi="Century Gothic"/>
      <w:b/>
      <w:sz w:val="19"/>
      <w:szCs w:val="19"/>
    </w:rPr>
  </w:style>
  <w:style w:type="paragraph" w:customStyle="1" w:styleId="Boldborder">
    <w:name w:val="Bold border"/>
    <w:basedOn w:val="Standaard"/>
    <w:qFormat/>
    <w:rsid w:val="00164EB6"/>
    <w:pPr>
      <w:keepNext/>
      <w:keepLines/>
      <w:pBdr>
        <w:left w:val="single" w:sz="18" w:space="4" w:color="68C6E2"/>
      </w:pBdr>
      <w:spacing w:line="312" w:lineRule="auto"/>
      <w:ind w:left="0" w:firstLine="0"/>
      <w:jc w:val="both"/>
    </w:pPr>
    <w:rPr>
      <w:rFonts w:ascii="Century Gothic" w:hAnsi="Century Gothic"/>
      <w:b/>
      <w:bCs/>
      <w:sz w:val="32"/>
      <w:szCs w:val="32"/>
      <w:lang w:val="nl-BE"/>
    </w:rPr>
  </w:style>
  <w:style w:type="character" w:customStyle="1" w:styleId="Kop2Char">
    <w:name w:val="Kop 2 Char"/>
    <w:basedOn w:val="Standaardalinea-lettertype"/>
    <w:link w:val="Kop2"/>
    <w:uiPriority w:val="9"/>
    <w:semiHidden/>
    <w:rsid w:val="00164EB6"/>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2.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www.nln.org/" TargetMode="Externa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c961dc-6905-4a66-aa06-9f1ec5749455">
      <Terms xmlns="http://schemas.microsoft.com/office/infopath/2007/PartnerControls"/>
    </lcf76f155ced4ddcb4097134ff3c332f>
    <TaxCatchAll xmlns="3fee4734-cc5e-4441-a85b-c168c192378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3EF447-B47B-4374-BBFC-AA9894C65181}">
  <ds:schemaRefs>
    <ds:schemaRef ds:uri="http://schemas.microsoft.com/sharepoint/v3/contenttype/forms"/>
  </ds:schemaRefs>
</ds:datastoreItem>
</file>

<file path=customXml/itemProps2.xml><?xml version="1.0" encoding="utf-8"?>
<ds:datastoreItem xmlns:ds="http://schemas.openxmlformats.org/officeDocument/2006/customXml" ds:itemID="{6A0A9A38-F632-461B-8331-CB783E7CA7EB}">
  <ds:schemaRefs>
    <ds:schemaRef ds:uri="http://schemas.microsoft.com/office/2006/metadata/properties"/>
    <ds:schemaRef ds:uri="http://schemas.microsoft.com/office/infopath/2007/PartnerControls"/>
    <ds:schemaRef ds:uri="e1c961dc-6905-4a66-aa06-9f1ec5749455"/>
    <ds:schemaRef ds:uri="3fee4734-cc5e-4441-a85b-c168c1923781"/>
  </ds:schemaRefs>
</ds:datastoreItem>
</file>

<file path=customXml/itemProps3.xml><?xml version="1.0" encoding="utf-8"?>
<ds:datastoreItem xmlns:ds="http://schemas.openxmlformats.org/officeDocument/2006/customXml" ds:itemID="{F07A182F-B504-496B-8090-6FFC9E3774E3}">
  <ds:schemaRefs>
    <ds:schemaRef ds:uri="http://schemas.openxmlformats.org/officeDocument/2006/bibliography"/>
  </ds:schemaRefs>
</ds:datastoreItem>
</file>

<file path=customXml/itemProps4.xml><?xml version="1.0" encoding="utf-8"?>
<ds:datastoreItem xmlns:ds="http://schemas.openxmlformats.org/officeDocument/2006/customXml" ds:itemID="{3CCB37D0-125A-4CEA-8882-50E63B385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2272</Words>
  <Characters>12498</Characters>
  <Application>Microsoft Office Word</Application>
  <DocSecurity>0</DocSecurity>
  <Lines>104</Lines>
  <Paragraphs>29</Paragraphs>
  <ScaleCrop>false</ScaleCrop>
  <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Vereecke Danny</dc:creator>
  <cp:keywords/>
  <dc:description/>
  <cp:lastModifiedBy>Vereecke Danny</cp:lastModifiedBy>
  <cp:revision>187</cp:revision>
  <cp:lastPrinted>2023-03-07T13:32:00Z</cp:lastPrinted>
  <dcterms:created xsi:type="dcterms:W3CDTF">2023-03-07T12:45:00Z</dcterms:created>
  <dcterms:modified xsi:type="dcterms:W3CDTF">2024-02-29T14:03:00Z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0x010100B6BFDE7B9B584443818DEBC5A1490A52</vt:lpwstr>
  </property>
  <property fmtid="{D5CDD505-2E9C-101B-9397-08002B2CF9AE}" pid="3" name="MediaServiceImageTags">
    <vt:lpwstr/>
  </property>
</Properties>
</file>